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594" w:rsidRPr="00003CB0" w:rsidRDefault="0061442D" w:rsidP="0061442D">
      <w:pPr>
        <w:pStyle w:val="Lega"/>
        <w:jc w:val="right"/>
        <w:rPr>
          <w:rFonts w:asciiTheme="minorHAnsi" w:hAnsiTheme="minorHAnsi"/>
          <w:szCs w:val="22"/>
          <w:lang w:val="es-MX"/>
        </w:rPr>
      </w:pPr>
      <w:bookmarkStart w:id="0" w:name="_Toc492452186"/>
      <w:bookmarkStart w:id="1" w:name="_Toc497737443"/>
      <w:bookmarkStart w:id="2" w:name="_Toc525999920"/>
      <w:bookmarkStart w:id="3" w:name="_Toc526148534"/>
      <w:r>
        <w:rPr>
          <w:rFonts w:asciiTheme="minorHAnsi" w:hAnsiTheme="minorHAnsi"/>
          <w:noProof/>
          <w:sz w:val="52"/>
          <w:szCs w:val="52"/>
          <w:lang w:val="es-MX" w:eastAsia="es-MX"/>
        </w:rPr>
        <w:drawing>
          <wp:inline distT="0" distB="0" distL="0" distR="0" wp14:anchorId="374BA5D8" wp14:editId="6C263106">
            <wp:extent cx="1841500" cy="1392929"/>
            <wp:effectExtent l="0" t="0" r="6350" b="0"/>
            <wp:docPr id="12" name="Imagen 12" descr="C:\Users\ygsangines\Documents\YGSANGINES\SGC\Logos\solo casita conavi ener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gsangines\Documents\YGSANGINES\SGC\Logos\solo casita conavi enero 20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00" cy="1392929"/>
                    </a:xfrm>
                    <a:prstGeom prst="rect">
                      <a:avLst/>
                    </a:prstGeom>
                    <a:noFill/>
                    <a:ln>
                      <a:noFill/>
                    </a:ln>
                  </pic:spPr>
                </pic:pic>
              </a:graphicData>
            </a:graphic>
          </wp:inline>
        </w:drawing>
      </w:r>
    </w:p>
    <w:p w:rsidR="00E33594" w:rsidRPr="00003CB0" w:rsidRDefault="00E33594" w:rsidP="00A256BC">
      <w:pPr>
        <w:rPr>
          <w:rFonts w:asciiTheme="minorHAnsi" w:hAnsiTheme="minorHAnsi"/>
          <w:szCs w:val="22"/>
        </w:rPr>
      </w:pPr>
    </w:p>
    <w:p w:rsidR="00E33594" w:rsidRPr="00003CB0" w:rsidRDefault="00E33594" w:rsidP="00E429CF">
      <w:pPr>
        <w:pStyle w:val="DeckblattPublikationstitel"/>
        <w:spacing w:line="240" w:lineRule="auto"/>
        <w:rPr>
          <w:rFonts w:asciiTheme="minorHAnsi" w:hAnsiTheme="minorHAnsi"/>
        </w:rPr>
      </w:pPr>
      <w:r w:rsidRPr="00003CB0">
        <w:rPr>
          <w:rFonts w:asciiTheme="minorHAnsi" w:hAnsiTheme="minorHAnsi"/>
        </w:rPr>
        <w:t>NAMA Apoyada para la Vivienda Sustentable en México – Acciones de Mitigación y Paquetes Financieros</w:t>
      </w:r>
    </w:p>
    <w:p w:rsidR="00E33594" w:rsidRPr="00003CB0" w:rsidRDefault="00E33594" w:rsidP="0061442D">
      <w:pPr>
        <w:jc w:val="right"/>
        <w:rPr>
          <w:rFonts w:asciiTheme="minorHAnsi" w:hAnsiTheme="minorHAnsi"/>
          <w:noProof/>
          <w:sz w:val="52"/>
          <w:szCs w:val="52"/>
          <w:lang w:eastAsia="es-MX"/>
        </w:rPr>
      </w:pPr>
    </w:p>
    <w:p w:rsidR="00E33594" w:rsidRPr="00003CB0" w:rsidRDefault="00E33594" w:rsidP="00A256BC">
      <w:pPr>
        <w:rPr>
          <w:rFonts w:asciiTheme="minorHAnsi" w:hAnsiTheme="minorHAnsi"/>
          <w:szCs w:val="22"/>
        </w:rPr>
      </w:pPr>
    </w:p>
    <w:p w:rsidR="00E33594" w:rsidRPr="00003CB0" w:rsidRDefault="00E33594" w:rsidP="00A256BC">
      <w:pPr>
        <w:jc w:val="center"/>
        <w:rPr>
          <w:rFonts w:asciiTheme="minorHAnsi" w:hAnsiTheme="minorHAnsi"/>
          <w:szCs w:val="22"/>
        </w:rPr>
      </w:pPr>
    </w:p>
    <w:p w:rsidR="00E33594" w:rsidRPr="00003CB0" w:rsidRDefault="00E33594" w:rsidP="00A256BC">
      <w:pPr>
        <w:jc w:val="center"/>
        <w:rPr>
          <w:rFonts w:asciiTheme="minorHAnsi" w:hAnsiTheme="minorHAnsi"/>
          <w:szCs w:val="22"/>
        </w:rPr>
      </w:pPr>
      <w:r w:rsidRPr="00003CB0">
        <w:rPr>
          <w:rFonts w:asciiTheme="minorHAnsi" w:hAnsiTheme="minorHAnsi"/>
          <w:szCs w:val="22"/>
        </w:rPr>
        <w:t>Apoyada por:</w:t>
      </w:r>
    </w:p>
    <w:p w:rsidR="00E33594" w:rsidRPr="00003CB0" w:rsidRDefault="007F01B1" w:rsidP="00B45E31">
      <w:pPr>
        <w:jc w:val="center"/>
        <w:rPr>
          <w:rFonts w:asciiTheme="minorHAnsi" w:hAnsiTheme="minorHAnsi"/>
          <w:szCs w:val="22"/>
        </w:rPr>
      </w:pPr>
      <w:r w:rsidRPr="00003CB0">
        <w:rPr>
          <w:rFonts w:asciiTheme="minorHAnsi" w:hAnsiTheme="minorHAnsi"/>
          <w:noProof/>
          <w:szCs w:val="22"/>
          <w:lang w:eastAsia="es-MX"/>
        </w:rPr>
        <w:drawing>
          <wp:inline distT="0" distB="0" distL="0" distR="0" wp14:anchorId="1033A00E" wp14:editId="278FE9B7">
            <wp:extent cx="4581525" cy="1524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1524000"/>
                    </a:xfrm>
                    <a:prstGeom prst="rect">
                      <a:avLst/>
                    </a:prstGeom>
                    <a:noFill/>
                    <a:ln>
                      <a:noFill/>
                    </a:ln>
                  </pic:spPr>
                </pic:pic>
              </a:graphicData>
            </a:graphic>
          </wp:inline>
        </w:drawing>
      </w:r>
    </w:p>
    <w:p w:rsidR="00E33594" w:rsidRPr="00003CB0" w:rsidRDefault="00E33594" w:rsidP="00A256BC">
      <w:pPr>
        <w:pStyle w:val="PortadaGrisInterlineadosencillo"/>
        <w:spacing w:before="120" w:after="120"/>
        <w:rPr>
          <w:rFonts w:asciiTheme="minorHAnsi" w:hAnsiTheme="minorHAnsi"/>
        </w:rPr>
      </w:pPr>
      <w:r w:rsidRPr="00003CB0">
        <w:rPr>
          <w:rFonts w:asciiTheme="minorHAnsi" w:hAnsiTheme="minorHAnsi"/>
        </w:rPr>
        <w:t xml:space="preserve">Ciudad de México, </w:t>
      </w:r>
      <w:r w:rsidR="0061442D">
        <w:rPr>
          <w:rFonts w:asciiTheme="minorHAnsi" w:hAnsiTheme="minorHAnsi"/>
        </w:rPr>
        <w:t>Marzo 2013</w:t>
      </w:r>
    </w:p>
    <w:p w:rsidR="00E33594" w:rsidRPr="00003CB0" w:rsidRDefault="00E33594" w:rsidP="00A256BC">
      <w:pPr>
        <w:jc w:val="center"/>
        <w:rPr>
          <w:rFonts w:asciiTheme="minorHAnsi" w:hAnsiTheme="minorHAnsi" w:cs="Arial"/>
          <w:color w:val="808080"/>
          <w:szCs w:val="22"/>
        </w:rPr>
      </w:pPr>
    </w:p>
    <w:p w:rsidR="00E33594" w:rsidRPr="00003CB0" w:rsidRDefault="00E33594" w:rsidP="00374B22">
      <w:pPr>
        <w:tabs>
          <w:tab w:val="left" w:pos="5395"/>
        </w:tabs>
        <w:rPr>
          <w:rFonts w:asciiTheme="minorHAnsi" w:hAnsiTheme="minorHAnsi" w:cs="Arial"/>
          <w:szCs w:val="22"/>
        </w:rPr>
      </w:pPr>
      <w:r w:rsidRPr="00003CB0">
        <w:rPr>
          <w:rFonts w:asciiTheme="minorHAnsi" w:hAnsiTheme="minorHAnsi" w:cs="Arial"/>
          <w:szCs w:val="22"/>
        </w:rPr>
        <w:tab/>
      </w:r>
    </w:p>
    <w:p w:rsidR="00E33594" w:rsidRPr="00003CB0" w:rsidRDefault="00E33594" w:rsidP="00406E7D">
      <w:pPr>
        <w:rPr>
          <w:rFonts w:asciiTheme="minorHAnsi" w:hAnsiTheme="minorHAnsi" w:cs="Arial"/>
          <w:szCs w:val="22"/>
        </w:rPr>
        <w:sectPr w:rsidR="00E33594" w:rsidRPr="00003CB0" w:rsidSect="00374B22">
          <w:pgSz w:w="15842" w:h="12242" w:orient="landscape" w:code="1"/>
          <w:pgMar w:top="1440" w:right="1440" w:bottom="1440" w:left="1800" w:header="709" w:footer="851" w:gutter="0"/>
          <w:pgNumType w:start="1"/>
          <w:cols w:space="708"/>
          <w:titlePg/>
          <w:docGrid w:linePitch="360"/>
        </w:sectPr>
      </w:pP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lastRenderedPageBreak/>
        <w:t xml:space="preserve">La Comisión Nacional de Vivienda en México (CONAVI) y la Secretaría de Medio Ambiente y Recursos Naturales (SEMARNAT), agradecen a </w:t>
      </w:r>
      <w:r w:rsidR="00D768A6" w:rsidRPr="00003CB0">
        <w:rPr>
          <w:rFonts w:asciiTheme="minorHAnsi" w:hAnsiTheme="minorHAnsi"/>
          <w:szCs w:val="22"/>
          <w:lang w:val="es-MX"/>
        </w:rPr>
        <w:t>la</w:t>
      </w:r>
      <w:r w:rsidRPr="00003CB0">
        <w:rPr>
          <w:rFonts w:asciiTheme="minorHAnsi" w:hAnsiTheme="minorHAnsi"/>
          <w:szCs w:val="22"/>
          <w:lang w:val="es-MX"/>
        </w:rPr>
        <w:t xml:space="preserve"> Deutsche </w:t>
      </w:r>
      <w:proofErr w:type="spellStart"/>
      <w:r w:rsidRPr="00003CB0">
        <w:rPr>
          <w:rFonts w:asciiTheme="minorHAnsi" w:hAnsiTheme="minorHAnsi"/>
          <w:szCs w:val="22"/>
          <w:lang w:val="es-MX"/>
        </w:rPr>
        <w:t>Gesellschaft</w:t>
      </w:r>
      <w:proofErr w:type="spellEnd"/>
      <w:r w:rsidR="00B95537">
        <w:rPr>
          <w:rFonts w:asciiTheme="minorHAnsi" w:hAnsiTheme="minorHAnsi"/>
          <w:szCs w:val="22"/>
          <w:lang w:val="es-MX"/>
        </w:rPr>
        <w:t xml:space="preserve"> </w:t>
      </w:r>
      <w:proofErr w:type="spellStart"/>
      <w:r w:rsidRPr="00003CB0">
        <w:rPr>
          <w:rFonts w:asciiTheme="minorHAnsi" w:hAnsiTheme="minorHAnsi"/>
          <w:szCs w:val="22"/>
          <w:lang w:val="es-MX"/>
        </w:rPr>
        <w:t>für</w:t>
      </w:r>
      <w:proofErr w:type="spellEnd"/>
      <w:r w:rsidR="00B95537">
        <w:rPr>
          <w:rFonts w:asciiTheme="minorHAnsi" w:hAnsiTheme="minorHAnsi"/>
          <w:szCs w:val="22"/>
          <w:lang w:val="es-MX"/>
        </w:rPr>
        <w:t xml:space="preserve"> </w:t>
      </w:r>
      <w:proofErr w:type="spellStart"/>
      <w:r w:rsidRPr="00003CB0">
        <w:rPr>
          <w:rFonts w:asciiTheme="minorHAnsi" w:hAnsiTheme="minorHAnsi"/>
          <w:szCs w:val="22"/>
          <w:lang w:val="es-MX"/>
        </w:rPr>
        <w:t>Internationale</w:t>
      </w:r>
      <w:proofErr w:type="spellEnd"/>
      <w:r w:rsidR="00B95537">
        <w:rPr>
          <w:rFonts w:asciiTheme="minorHAnsi" w:hAnsiTheme="minorHAnsi"/>
          <w:szCs w:val="22"/>
          <w:lang w:val="es-MX"/>
        </w:rPr>
        <w:t xml:space="preserve"> </w:t>
      </w:r>
      <w:proofErr w:type="spellStart"/>
      <w:r w:rsidRPr="00003CB0">
        <w:rPr>
          <w:rFonts w:asciiTheme="minorHAnsi" w:hAnsiTheme="minorHAnsi"/>
          <w:szCs w:val="22"/>
          <w:lang w:val="es-MX"/>
        </w:rPr>
        <w:t>Zusammenarbeit</w:t>
      </w:r>
      <w:proofErr w:type="spellEnd"/>
      <w:r w:rsidRPr="00003CB0">
        <w:rPr>
          <w:rFonts w:asciiTheme="minorHAnsi" w:hAnsiTheme="minorHAnsi"/>
          <w:szCs w:val="22"/>
          <w:lang w:val="es-MX"/>
        </w:rPr>
        <w:t xml:space="preserve"> (GIZ) </w:t>
      </w:r>
      <w:proofErr w:type="spellStart"/>
      <w:r w:rsidRPr="00003CB0">
        <w:rPr>
          <w:rFonts w:asciiTheme="minorHAnsi" w:hAnsiTheme="minorHAnsi"/>
          <w:szCs w:val="22"/>
          <w:lang w:val="es-MX"/>
        </w:rPr>
        <w:t>GmbH</w:t>
      </w:r>
      <w:proofErr w:type="spellEnd"/>
      <w:r w:rsidRPr="00003CB0">
        <w:rPr>
          <w:rFonts w:asciiTheme="minorHAnsi" w:hAnsiTheme="minorHAnsi"/>
          <w:szCs w:val="22"/>
          <w:lang w:val="es-MX"/>
        </w:rPr>
        <w:t xml:space="preserve"> (German </w:t>
      </w:r>
      <w:proofErr w:type="spellStart"/>
      <w:r w:rsidRPr="00003CB0">
        <w:rPr>
          <w:rFonts w:asciiTheme="minorHAnsi" w:hAnsiTheme="minorHAnsi"/>
          <w:szCs w:val="22"/>
          <w:lang w:val="es-MX"/>
        </w:rPr>
        <w:t>Development</w:t>
      </w:r>
      <w:proofErr w:type="spellEnd"/>
      <w:r w:rsidR="00B95537">
        <w:rPr>
          <w:rFonts w:asciiTheme="minorHAnsi" w:hAnsiTheme="minorHAnsi"/>
          <w:szCs w:val="22"/>
          <w:lang w:val="es-MX"/>
        </w:rPr>
        <w:t xml:space="preserve"> </w:t>
      </w:r>
      <w:proofErr w:type="spellStart"/>
      <w:r w:rsidRPr="00003CB0">
        <w:rPr>
          <w:rFonts w:asciiTheme="minorHAnsi" w:hAnsiTheme="minorHAnsi"/>
          <w:szCs w:val="22"/>
          <w:lang w:val="es-MX"/>
        </w:rPr>
        <w:t>Cooperation</w:t>
      </w:r>
      <w:proofErr w:type="spellEnd"/>
      <w:r w:rsidRPr="00003CB0">
        <w:rPr>
          <w:rFonts w:asciiTheme="minorHAnsi" w:hAnsiTheme="minorHAnsi"/>
          <w:szCs w:val="22"/>
          <w:lang w:val="es-MX"/>
        </w:rPr>
        <w:t xml:space="preserve"> [Cooperación Alemana </w:t>
      </w:r>
      <w:r w:rsidR="00D768A6" w:rsidRPr="00003CB0">
        <w:rPr>
          <w:rFonts w:asciiTheme="minorHAnsi" w:hAnsiTheme="minorHAnsi"/>
          <w:szCs w:val="22"/>
          <w:lang w:val="es-MX"/>
        </w:rPr>
        <w:t>al</w:t>
      </w:r>
      <w:r w:rsidRPr="00003CB0">
        <w:rPr>
          <w:rFonts w:asciiTheme="minorHAnsi" w:hAnsiTheme="minorHAnsi"/>
          <w:szCs w:val="22"/>
          <w:lang w:val="es-MX"/>
        </w:rPr>
        <w:t xml:space="preserve"> Desarrollo]) por su colaboración y asistencia técnica para la preparación de este documento. La colaboración con GIZ se realizó conforme el marco de trabajo de la cooperación técnica entre México y Alemania, a través del Programa </w:t>
      </w:r>
      <w:r w:rsidR="00D768A6" w:rsidRPr="00003CB0">
        <w:rPr>
          <w:rFonts w:asciiTheme="minorHAnsi" w:hAnsiTheme="minorHAnsi"/>
          <w:szCs w:val="22"/>
          <w:lang w:val="es-MX"/>
        </w:rPr>
        <w:t>Mexicano</w:t>
      </w:r>
      <w:r w:rsidRPr="00003CB0">
        <w:rPr>
          <w:rFonts w:asciiTheme="minorHAnsi" w:hAnsiTheme="minorHAnsi"/>
          <w:szCs w:val="22"/>
          <w:lang w:val="es-MX"/>
        </w:rPr>
        <w:t xml:space="preserve">-Alemán </w:t>
      </w:r>
      <w:proofErr w:type="spellStart"/>
      <w:r w:rsidR="00036D77">
        <w:rPr>
          <w:rFonts w:asciiTheme="minorHAnsi" w:hAnsiTheme="minorHAnsi"/>
          <w:szCs w:val="22"/>
          <w:lang w:val="es-MX"/>
        </w:rPr>
        <w:t>Pro</w:t>
      </w:r>
      <w:r w:rsidRPr="00003CB0">
        <w:rPr>
          <w:rFonts w:asciiTheme="minorHAnsi" w:hAnsiTheme="minorHAnsi"/>
          <w:szCs w:val="22"/>
          <w:lang w:val="es-MX"/>
        </w:rPr>
        <w:t>NAMA</w:t>
      </w:r>
      <w:proofErr w:type="spellEnd"/>
      <w:r w:rsidRPr="00003CB0">
        <w:rPr>
          <w:rFonts w:asciiTheme="minorHAnsi" w:hAnsiTheme="minorHAnsi"/>
          <w:szCs w:val="22"/>
          <w:lang w:val="es-MX"/>
        </w:rPr>
        <w:t xml:space="preserve">, que ha sido </w:t>
      </w:r>
      <w:r w:rsidR="00D768A6" w:rsidRPr="00003CB0">
        <w:rPr>
          <w:rFonts w:asciiTheme="minorHAnsi" w:hAnsiTheme="minorHAnsi"/>
          <w:szCs w:val="22"/>
          <w:lang w:val="es-MX"/>
        </w:rPr>
        <w:t xml:space="preserve">encargado </w:t>
      </w:r>
      <w:r w:rsidRPr="00003CB0">
        <w:rPr>
          <w:rFonts w:asciiTheme="minorHAnsi" w:hAnsiTheme="minorHAnsi"/>
          <w:szCs w:val="22"/>
          <w:lang w:val="es-MX"/>
        </w:rPr>
        <w:t>a</w:t>
      </w:r>
      <w:r w:rsidR="00D768A6" w:rsidRPr="00003CB0">
        <w:rPr>
          <w:rFonts w:asciiTheme="minorHAnsi" w:hAnsiTheme="minorHAnsi"/>
          <w:szCs w:val="22"/>
          <w:lang w:val="es-MX"/>
        </w:rPr>
        <w:t xml:space="preserve"> la</w:t>
      </w:r>
      <w:r w:rsidRPr="00003CB0">
        <w:rPr>
          <w:rFonts w:asciiTheme="minorHAnsi" w:hAnsiTheme="minorHAnsi"/>
          <w:szCs w:val="22"/>
          <w:lang w:val="es-MX"/>
        </w:rPr>
        <w:t xml:space="preserve"> GIZ por parte del Ministerio Federal Alemán, para la Conservación de la Naturaleza y del Ambiente y la Seguridad Nuclear (BMU). Las opiniones expresadas, en este documento, no necesariamente reflejan los puntos de vista de GIZ y/o BMU. La reproducción parcial, o total, de este documento, queda autorizada para propósitos no lucrativos, siempre y cuando la fuente sea una fuente reconocida.</w:t>
      </w:r>
    </w:p>
    <w:p w:rsidR="00E33594" w:rsidRPr="00003CB0" w:rsidRDefault="00E33594" w:rsidP="00A256BC">
      <w:pPr>
        <w:pStyle w:val="Lega"/>
        <w:rPr>
          <w:rFonts w:asciiTheme="minorHAnsi" w:hAnsiTheme="minorHAnsi"/>
          <w:szCs w:val="22"/>
          <w:lang w:val="es-MX"/>
        </w:rPr>
      </w:pP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CONAVI, SEMARNAT. NAMA Apoyada para la Vivienda Sustentable en México – Acciones de Mitigación y Paquetes Financieros. Ciudad de México, 2012</w:t>
      </w:r>
    </w:p>
    <w:p w:rsidR="00E33594" w:rsidRPr="00003CB0" w:rsidRDefault="00E33594" w:rsidP="00A256BC">
      <w:pPr>
        <w:pStyle w:val="Lega"/>
        <w:rPr>
          <w:rFonts w:asciiTheme="minorHAnsi" w:hAnsiTheme="minorHAnsi"/>
          <w:szCs w:val="22"/>
          <w:lang w:val="es-MX"/>
        </w:rPr>
      </w:pP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Un proyecto dentro del marco de trabajo de la Iniciativa Internacional para el Cambio Climático.</w:t>
      </w:r>
    </w:p>
    <w:p w:rsidR="00E33594" w:rsidRPr="00003CB0" w:rsidRDefault="00E33594" w:rsidP="00A256BC">
      <w:pPr>
        <w:pStyle w:val="Lega"/>
        <w:rPr>
          <w:rFonts w:asciiTheme="minorHAnsi" w:hAnsiTheme="minorHAnsi"/>
          <w:szCs w:val="22"/>
          <w:lang w:val="es-MX"/>
        </w:rPr>
      </w:pP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Supervisión:</w:t>
      </w:r>
    </w:p>
    <w:p w:rsidR="00E33594" w:rsidRPr="00003CB0" w:rsidRDefault="00944C1E" w:rsidP="00A256BC">
      <w:pPr>
        <w:pStyle w:val="Lega"/>
        <w:rPr>
          <w:rFonts w:asciiTheme="minorHAnsi" w:hAnsiTheme="minorHAnsi"/>
          <w:szCs w:val="22"/>
          <w:lang w:val="es-MX"/>
        </w:rPr>
      </w:pPr>
      <w:r w:rsidRPr="0059650F">
        <w:rPr>
          <w:rFonts w:asciiTheme="minorHAnsi" w:hAnsiTheme="minorHAnsi"/>
          <w:szCs w:val="22"/>
          <w:lang w:val="es-MX"/>
        </w:rPr>
        <w:t>CONAVI,</w:t>
      </w:r>
      <w:r w:rsidR="00E33594" w:rsidRPr="00003CB0">
        <w:rPr>
          <w:rFonts w:asciiTheme="minorHAnsi" w:hAnsiTheme="minorHAnsi"/>
          <w:szCs w:val="22"/>
          <w:lang w:val="es-MX"/>
        </w:rPr>
        <w:t xml:space="preserve"> SEMARNAT, Mesa Transversal, GIZ: Emmanuel Carballo, Emily Castro, André Eckermann, Jakob </w:t>
      </w:r>
      <w:proofErr w:type="spellStart"/>
      <w:r w:rsidR="00E33594" w:rsidRPr="00003CB0">
        <w:rPr>
          <w:rFonts w:asciiTheme="minorHAnsi" w:hAnsiTheme="minorHAnsi"/>
          <w:szCs w:val="22"/>
          <w:lang w:val="es-MX"/>
        </w:rPr>
        <w:t>Graichen</w:t>
      </w:r>
      <w:proofErr w:type="spellEnd"/>
      <w:r w:rsidR="00E33594" w:rsidRPr="00003CB0">
        <w:rPr>
          <w:rFonts w:asciiTheme="minorHAnsi" w:hAnsiTheme="minorHAnsi"/>
          <w:szCs w:val="22"/>
          <w:lang w:val="es-MX"/>
        </w:rPr>
        <w:t xml:space="preserve">, Andreas </w:t>
      </w:r>
      <w:proofErr w:type="spellStart"/>
      <w:r w:rsidR="00E33594" w:rsidRPr="00003CB0">
        <w:rPr>
          <w:rFonts w:asciiTheme="minorHAnsi" w:hAnsiTheme="minorHAnsi"/>
          <w:szCs w:val="22"/>
          <w:lang w:val="es-MX"/>
        </w:rPr>
        <w:t>Gruner</w:t>
      </w:r>
      <w:proofErr w:type="spellEnd"/>
      <w:r w:rsidR="00E33594" w:rsidRPr="00003CB0">
        <w:rPr>
          <w:rFonts w:asciiTheme="minorHAnsi" w:hAnsiTheme="minorHAnsi"/>
          <w:szCs w:val="22"/>
          <w:lang w:val="es-MX"/>
        </w:rPr>
        <w:t>, Rocio Monta</w:t>
      </w:r>
      <w:r w:rsidR="00816807" w:rsidRPr="00003CB0">
        <w:rPr>
          <w:rFonts w:asciiTheme="minorHAnsi" w:hAnsiTheme="minorHAnsi"/>
          <w:szCs w:val="22"/>
          <w:lang w:val="es-MX"/>
        </w:rPr>
        <w:t>ñ</w:t>
      </w:r>
      <w:r w:rsidR="00E33594" w:rsidRPr="00003CB0">
        <w:rPr>
          <w:rFonts w:asciiTheme="minorHAnsi" w:hAnsiTheme="minorHAnsi"/>
          <w:szCs w:val="22"/>
          <w:lang w:val="es-MX"/>
        </w:rPr>
        <w:t xml:space="preserve">a </w:t>
      </w:r>
    </w:p>
    <w:p w:rsidR="00E33594" w:rsidRPr="00003CB0" w:rsidRDefault="00E33594" w:rsidP="00A256BC">
      <w:pPr>
        <w:pStyle w:val="Lega"/>
        <w:rPr>
          <w:rFonts w:asciiTheme="minorHAnsi" w:hAnsiTheme="minorHAnsi"/>
          <w:szCs w:val="22"/>
          <w:lang w:val="es-MX"/>
        </w:rPr>
      </w:pPr>
    </w:p>
    <w:p w:rsidR="00E33594" w:rsidRPr="00003CB0" w:rsidRDefault="00E33594" w:rsidP="00A256BC">
      <w:pPr>
        <w:pStyle w:val="Lega"/>
        <w:rPr>
          <w:rFonts w:asciiTheme="minorHAnsi" w:hAnsiTheme="minorHAnsi"/>
          <w:szCs w:val="22"/>
        </w:rPr>
      </w:pPr>
      <w:proofErr w:type="spellStart"/>
      <w:r w:rsidRPr="00003CB0">
        <w:rPr>
          <w:rFonts w:asciiTheme="minorHAnsi" w:hAnsiTheme="minorHAnsi"/>
          <w:szCs w:val="22"/>
        </w:rPr>
        <w:t>Autores</w:t>
      </w:r>
      <w:proofErr w:type="spellEnd"/>
      <w:r w:rsidRPr="00003CB0">
        <w:rPr>
          <w:rFonts w:asciiTheme="minorHAnsi" w:hAnsiTheme="minorHAnsi"/>
          <w:szCs w:val="22"/>
        </w:rPr>
        <w:t>:</w:t>
      </w:r>
    </w:p>
    <w:p w:rsidR="00E33594" w:rsidRPr="00003CB0" w:rsidRDefault="00E33594" w:rsidP="00A256BC">
      <w:pPr>
        <w:pStyle w:val="Lega"/>
        <w:rPr>
          <w:rFonts w:asciiTheme="minorHAnsi" w:hAnsiTheme="minorHAnsi"/>
          <w:szCs w:val="22"/>
        </w:rPr>
      </w:pPr>
      <w:r w:rsidRPr="00003CB0">
        <w:rPr>
          <w:rFonts w:asciiTheme="minorHAnsi" w:hAnsiTheme="minorHAnsi"/>
          <w:i/>
          <w:szCs w:val="22"/>
        </w:rPr>
        <w:t>Thomson Reuters Point Carbon:</w:t>
      </w:r>
      <w:r w:rsidRPr="00003CB0">
        <w:rPr>
          <w:rFonts w:asciiTheme="minorHAnsi" w:hAnsiTheme="minorHAnsi"/>
          <w:szCs w:val="22"/>
        </w:rPr>
        <w:t xml:space="preserve"> Robert </w:t>
      </w:r>
      <w:proofErr w:type="spellStart"/>
      <w:r w:rsidRPr="00003CB0">
        <w:rPr>
          <w:rFonts w:asciiTheme="minorHAnsi" w:hAnsiTheme="minorHAnsi"/>
          <w:szCs w:val="22"/>
        </w:rPr>
        <w:t>Kaineg</w:t>
      </w:r>
      <w:proofErr w:type="spellEnd"/>
    </w:p>
    <w:p w:rsidR="00E33594" w:rsidRPr="00003CB0" w:rsidRDefault="00E33594" w:rsidP="00A256BC">
      <w:pPr>
        <w:pStyle w:val="Lega"/>
        <w:rPr>
          <w:rFonts w:asciiTheme="minorHAnsi" w:hAnsiTheme="minorHAnsi"/>
        </w:rPr>
      </w:pPr>
      <w:proofErr w:type="spellStart"/>
      <w:r w:rsidRPr="00003CB0">
        <w:rPr>
          <w:rFonts w:asciiTheme="minorHAnsi" w:hAnsiTheme="minorHAnsi"/>
          <w:i/>
        </w:rPr>
        <w:t>IzN</w:t>
      </w:r>
      <w:proofErr w:type="spellEnd"/>
      <w:r w:rsidR="0059650F">
        <w:rPr>
          <w:rFonts w:asciiTheme="minorHAnsi" w:hAnsiTheme="minorHAnsi"/>
          <w:i/>
        </w:rPr>
        <w:t xml:space="preserve"> </w:t>
      </w:r>
      <w:proofErr w:type="spellStart"/>
      <w:r w:rsidRPr="00003CB0">
        <w:rPr>
          <w:rFonts w:asciiTheme="minorHAnsi" w:hAnsiTheme="minorHAnsi"/>
          <w:i/>
        </w:rPr>
        <w:t>Friedrichsdorf</w:t>
      </w:r>
      <w:proofErr w:type="spellEnd"/>
      <w:r w:rsidRPr="00003CB0">
        <w:rPr>
          <w:rFonts w:asciiTheme="minorHAnsi" w:hAnsiTheme="minorHAnsi"/>
          <w:i/>
        </w:rPr>
        <w:t>:</w:t>
      </w:r>
      <w:r w:rsidRPr="00003CB0">
        <w:rPr>
          <w:rFonts w:asciiTheme="minorHAnsi" w:hAnsiTheme="minorHAnsi"/>
        </w:rPr>
        <w:t xml:space="preserve"> Georg Kraft, Rolf </w:t>
      </w:r>
      <w:proofErr w:type="spellStart"/>
      <w:r w:rsidRPr="00003CB0">
        <w:rPr>
          <w:rFonts w:asciiTheme="minorHAnsi" w:hAnsiTheme="minorHAnsi"/>
        </w:rPr>
        <w:t>Seifried</w:t>
      </w:r>
      <w:proofErr w:type="spellEnd"/>
      <w:r w:rsidRPr="00003CB0">
        <w:rPr>
          <w:rFonts w:asciiTheme="minorHAnsi" w:hAnsiTheme="minorHAnsi"/>
        </w:rPr>
        <w:t xml:space="preserve">, Werner </w:t>
      </w:r>
      <w:proofErr w:type="spellStart"/>
      <w:r w:rsidRPr="00003CB0">
        <w:rPr>
          <w:rFonts w:asciiTheme="minorHAnsi" w:hAnsiTheme="minorHAnsi"/>
        </w:rPr>
        <w:t>Neuhauss</w:t>
      </w:r>
      <w:proofErr w:type="spellEnd"/>
      <w:r w:rsidRPr="00003CB0">
        <w:rPr>
          <w:rFonts w:asciiTheme="minorHAnsi" w:hAnsiTheme="minorHAnsi"/>
        </w:rPr>
        <w:t xml:space="preserve">, </w:t>
      </w:r>
      <w:proofErr w:type="spellStart"/>
      <w:r w:rsidRPr="00003CB0">
        <w:rPr>
          <w:rFonts w:asciiTheme="minorHAnsi" w:hAnsiTheme="minorHAnsi"/>
        </w:rPr>
        <w:t>HeikoStörkel</w:t>
      </w:r>
      <w:proofErr w:type="spellEnd"/>
    </w:p>
    <w:p w:rsidR="00E33594" w:rsidRPr="00FE4D41" w:rsidRDefault="00E33594" w:rsidP="00A256BC">
      <w:pPr>
        <w:pStyle w:val="Lega"/>
        <w:rPr>
          <w:rFonts w:asciiTheme="minorHAnsi" w:hAnsiTheme="minorHAnsi"/>
          <w:szCs w:val="22"/>
          <w:lang w:val="es-MX"/>
        </w:rPr>
      </w:pPr>
      <w:proofErr w:type="spellStart"/>
      <w:r w:rsidRPr="00FE4D41">
        <w:rPr>
          <w:rFonts w:asciiTheme="minorHAnsi" w:hAnsiTheme="minorHAnsi"/>
          <w:i/>
          <w:szCs w:val="22"/>
          <w:lang w:val="es-MX"/>
        </w:rPr>
        <w:t>Passivhaus</w:t>
      </w:r>
      <w:proofErr w:type="spellEnd"/>
      <w:r w:rsidR="00B95537" w:rsidRPr="00FE4D41">
        <w:rPr>
          <w:rFonts w:asciiTheme="minorHAnsi" w:hAnsiTheme="minorHAnsi"/>
          <w:i/>
          <w:szCs w:val="22"/>
          <w:lang w:val="es-MX"/>
        </w:rPr>
        <w:t xml:space="preserve"> </w:t>
      </w:r>
      <w:proofErr w:type="spellStart"/>
      <w:r w:rsidRPr="00FE4D41">
        <w:rPr>
          <w:rFonts w:asciiTheme="minorHAnsi" w:hAnsiTheme="minorHAnsi"/>
          <w:i/>
          <w:szCs w:val="22"/>
          <w:lang w:val="es-MX"/>
        </w:rPr>
        <w:t>Institut</w:t>
      </w:r>
      <w:proofErr w:type="spellEnd"/>
      <w:r w:rsidRPr="00FE4D41">
        <w:rPr>
          <w:rFonts w:asciiTheme="minorHAnsi" w:hAnsiTheme="minorHAnsi"/>
          <w:i/>
          <w:szCs w:val="22"/>
          <w:lang w:val="es-MX"/>
        </w:rPr>
        <w:t>:</w:t>
      </w:r>
      <w:r w:rsidR="00B95537" w:rsidRPr="00FE4D41">
        <w:rPr>
          <w:rFonts w:asciiTheme="minorHAnsi" w:hAnsiTheme="minorHAnsi"/>
          <w:i/>
          <w:szCs w:val="22"/>
          <w:lang w:val="es-MX"/>
        </w:rPr>
        <w:t xml:space="preserve"> </w:t>
      </w:r>
      <w:proofErr w:type="spellStart"/>
      <w:r w:rsidRPr="00FE4D41">
        <w:rPr>
          <w:rFonts w:asciiTheme="minorHAnsi" w:hAnsiTheme="minorHAnsi"/>
          <w:szCs w:val="22"/>
          <w:lang w:val="es-MX"/>
        </w:rPr>
        <w:t>Witta</w:t>
      </w:r>
      <w:proofErr w:type="spellEnd"/>
      <w:r w:rsidR="009603CB" w:rsidRPr="00FE4D41">
        <w:rPr>
          <w:rFonts w:asciiTheme="minorHAnsi" w:hAnsiTheme="minorHAnsi"/>
          <w:szCs w:val="22"/>
          <w:lang w:val="es-MX"/>
        </w:rPr>
        <w:t xml:space="preserve"> </w:t>
      </w:r>
      <w:proofErr w:type="spellStart"/>
      <w:r w:rsidRPr="00FE4D41">
        <w:rPr>
          <w:rFonts w:asciiTheme="minorHAnsi" w:hAnsiTheme="minorHAnsi"/>
          <w:szCs w:val="22"/>
          <w:lang w:val="es-MX"/>
        </w:rPr>
        <w:t>Ebel</w:t>
      </w:r>
      <w:proofErr w:type="spellEnd"/>
      <w:r w:rsidRPr="00FE4D41">
        <w:rPr>
          <w:rFonts w:asciiTheme="minorHAnsi" w:hAnsiTheme="minorHAnsi"/>
          <w:szCs w:val="22"/>
          <w:lang w:val="es-MX"/>
        </w:rPr>
        <w:t xml:space="preserve">, </w:t>
      </w:r>
      <w:proofErr w:type="spellStart"/>
      <w:r w:rsidRPr="00FE4D41">
        <w:rPr>
          <w:rFonts w:asciiTheme="minorHAnsi" w:hAnsiTheme="minorHAnsi"/>
          <w:szCs w:val="22"/>
          <w:lang w:val="es-MX"/>
        </w:rPr>
        <w:t>Susanne</w:t>
      </w:r>
      <w:proofErr w:type="spellEnd"/>
      <w:r w:rsidRPr="00FE4D41">
        <w:rPr>
          <w:rFonts w:asciiTheme="minorHAnsi" w:hAnsiTheme="minorHAnsi"/>
          <w:szCs w:val="22"/>
          <w:lang w:val="es-MX"/>
        </w:rPr>
        <w:t xml:space="preserve"> </w:t>
      </w:r>
      <w:proofErr w:type="spellStart"/>
      <w:r w:rsidRPr="00FE4D41">
        <w:rPr>
          <w:rFonts w:asciiTheme="minorHAnsi" w:hAnsiTheme="minorHAnsi"/>
          <w:szCs w:val="22"/>
          <w:lang w:val="es-MX"/>
        </w:rPr>
        <w:t>Theumer</w:t>
      </w:r>
      <w:proofErr w:type="spellEnd"/>
      <w:r w:rsidRPr="00FE4D41">
        <w:rPr>
          <w:rFonts w:asciiTheme="minorHAnsi" w:hAnsiTheme="minorHAnsi"/>
          <w:szCs w:val="22"/>
          <w:lang w:val="es-MX"/>
        </w:rPr>
        <w:t xml:space="preserve">, Maria del Carmen Rivero. </w:t>
      </w:r>
    </w:p>
    <w:p w:rsidR="00E33594" w:rsidRPr="00003CB0" w:rsidRDefault="00E33594" w:rsidP="00A256BC">
      <w:pPr>
        <w:pStyle w:val="Lega"/>
        <w:rPr>
          <w:rFonts w:asciiTheme="minorHAnsi" w:hAnsiTheme="minorHAnsi"/>
          <w:szCs w:val="22"/>
          <w:lang w:val="es-MX"/>
        </w:rPr>
      </w:pPr>
      <w:r w:rsidRPr="00003CB0">
        <w:rPr>
          <w:rFonts w:asciiTheme="minorHAnsi" w:hAnsiTheme="minorHAnsi"/>
          <w:i/>
          <w:szCs w:val="22"/>
          <w:lang w:val="es-MX"/>
        </w:rPr>
        <w:t xml:space="preserve">Consultores </w:t>
      </w:r>
      <w:proofErr w:type="spellStart"/>
      <w:r w:rsidRPr="00003CB0">
        <w:rPr>
          <w:rFonts w:asciiTheme="minorHAnsi" w:hAnsiTheme="minorHAnsi"/>
          <w:i/>
          <w:szCs w:val="22"/>
          <w:lang w:val="es-MX"/>
        </w:rPr>
        <w:t>Gopa</w:t>
      </w:r>
      <w:proofErr w:type="spellEnd"/>
      <w:r w:rsidRPr="00003CB0">
        <w:rPr>
          <w:rFonts w:asciiTheme="minorHAnsi" w:hAnsiTheme="minorHAnsi"/>
          <w:i/>
          <w:szCs w:val="22"/>
          <w:lang w:val="es-MX"/>
        </w:rPr>
        <w:t>:</w:t>
      </w:r>
      <w:r w:rsidR="00B95537">
        <w:rPr>
          <w:rFonts w:asciiTheme="minorHAnsi" w:hAnsiTheme="minorHAnsi"/>
          <w:i/>
          <w:szCs w:val="22"/>
          <w:lang w:val="es-MX"/>
        </w:rPr>
        <w:t xml:space="preserve"> </w:t>
      </w:r>
      <w:proofErr w:type="spellStart"/>
      <w:r w:rsidRPr="00003CB0">
        <w:rPr>
          <w:rFonts w:asciiTheme="minorHAnsi" w:hAnsiTheme="minorHAnsi"/>
          <w:szCs w:val="22"/>
          <w:lang w:val="es-MX"/>
        </w:rPr>
        <w:t>AngelikaStöcklein</w:t>
      </w:r>
      <w:proofErr w:type="spellEnd"/>
      <w:r w:rsidRPr="00003CB0">
        <w:rPr>
          <w:rFonts w:asciiTheme="minorHAnsi" w:hAnsiTheme="minorHAnsi"/>
          <w:szCs w:val="22"/>
          <w:lang w:val="es-MX"/>
        </w:rPr>
        <w:t>, Salvador Rodriguez.</w:t>
      </w:r>
    </w:p>
    <w:p w:rsidR="00E33594" w:rsidRPr="00003CB0" w:rsidRDefault="00D768A6" w:rsidP="00A256BC">
      <w:pPr>
        <w:pStyle w:val="Lega"/>
        <w:rPr>
          <w:rFonts w:asciiTheme="minorHAnsi" w:hAnsiTheme="minorHAnsi"/>
          <w:szCs w:val="22"/>
        </w:rPr>
      </w:pPr>
      <w:r w:rsidRPr="00003CB0">
        <w:rPr>
          <w:rFonts w:asciiTheme="minorHAnsi" w:hAnsiTheme="minorHAnsi"/>
          <w:szCs w:val="22"/>
        </w:rPr>
        <w:t>Perspectives</w:t>
      </w:r>
      <w:r w:rsidR="00E33594" w:rsidRPr="00003CB0">
        <w:rPr>
          <w:rFonts w:asciiTheme="minorHAnsi" w:hAnsiTheme="minorHAnsi"/>
          <w:szCs w:val="22"/>
        </w:rPr>
        <w:t xml:space="preserve">: Matthias </w:t>
      </w:r>
      <w:proofErr w:type="spellStart"/>
      <w:r w:rsidR="00E33594" w:rsidRPr="00003CB0">
        <w:rPr>
          <w:rFonts w:asciiTheme="minorHAnsi" w:hAnsiTheme="minorHAnsi"/>
          <w:szCs w:val="22"/>
        </w:rPr>
        <w:t>Krey</w:t>
      </w:r>
      <w:proofErr w:type="spellEnd"/>
      <w:r w:rsidR="00E33594" w:rsidRPr="00003CB0">
        <w:rPr>
          <w:rFonts w:asciiTheme="minorHAnsi" w:hAnsiTheme="minorHAnsi"/>
          <w:szCs w:val="22"/>
        </w:rPr>
        <w:t xml:space="preserve">, Stefan </w:t>
      </w:r>
      <w:proofErr w:type="spellStart"/>
      <w:r w:rsidR="00E33594" w:rsidRPr="00003CB0">
        <w:rPr>
          <w:rFonts w:asciiTheme="minorHAnsi" w:hAnsiTheme="minorHAnsi"/>
          <w:szCs w:val="22"/>
        </w:rPr>
        <w:t>Wehner</w:t>
      </w:r>
      <w:proofErr w:type="spellEnd"/>
      <w:r w:rsidR="00E33594" w:rsidRPr="00003CB0">
        <w:rPr>
          <w:rFonts w:asciiTheme="minorHAnsi" w:hAnsiTheme="minorHAnsi"/>
          <w:szCs w:val="22"/>
        </w:rPr>
        <w:t>.</w:t>
      </w:r>
    </w:p>
    <w:p w:rsidR="00E33594" w:rsidRPr="00003CB0" w:rsidRDefault="00E33594" w:rsidP="00A256BC">
      <w:pPr>
        <w:pStyle w:val="Lega"/>
        <w:rPr>
          <w:rFonts w:asciiTheme="minorHAnsi" w:hAnsiTheme="minorHAnsi"/>
          <w:szCs w:val="22"/>
        </w:rPr>
      </w:pP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Fotografía: GIZ</w:t>
      </w:r>
      <w:proofErr w:type="gramStart"/>
      <w:r w:rsidRPr="00003CB0">
        <w:rPr>
          <w:rFonts w:asciiTheme="minorHAnsi" w:hAnsiTheme="minorHAnsi"/>
          <w:szCs w:val="22"/>
          <w:lang w:val="es-MX"/>
        </w:rPr>
        <w:t>/(</w:t>
      </w:r>
      <w:proofErr w:type="gramEnd"/>
      <w:r w:rsidRPr="00003CB0">
        <w:rPr>
          <w:rFonts w:asciiTheme="minorHAnsi" w:hAnsiTheme="minorHAnsi"/>
          <w:szCs w:val="22"/>
          <w:lang w:val="es-MX"/>
        </w:rPr>
        <w:t>portada)</w:t>
      </w:r>
    </w:p>
    <w:p w:rsidR="00E33594" w:rsidRPr="00003CB0" w:rsidRDefault="00E33594" w:rsidP="00A256BC">
      <w:pPr>
        <w:pStyle w:val="Lega"/>
        <w:rPr>
          <w:rFonts w:asciiTheme="minorHAnsi" w:hAnsiTheme="minorHAnsi"/>
          <w:szCs w:val="22"/>
          <w:lang w:val="es-MX"/>
        </w:rPr>
      </w:pPr>
    </w:p>
    <w:p w:rsidR="00E33594" w:rsidRPr="00003CB0" w:rsidRDefault="00E33594" w:rsidP="00A256BC">
      <w:pPr>
        <w:pStyle w:val="Lega"/>
        <w:rPr>
          <w:rFonts w:asciiTheme="minorHAnsi" w:hAnsiTheme="minorHAnsi"/>
          <w:szCs w:val="22"/>
          <w:lang w:val="es-MX"/>
        </w:rPr>
      </w:pPr>
    </w:p>
    <w:p w:rsidR="00E33594" w:rsidRPr="00003CB0" w:rsidRDefault="00E33594" w:rsidP="00A256BC">
      <w:pPr>
        <w:pStyle w:val="Lega"/>
        <w:jc w:val="center"/>
        <w:rPr>
          <w:rFonts w:asciiTheme="minorHAnsi" w:hAnsiTheme="minorHAnsi"/>
          <w:szCs w:val="22"/>
          <w:lang w:val="es-MX"/>
        </w:rPr>
      </w:pPr>
      <w:r w:rsidRPr="00003CB0">
        <w:rPr>
          <w:rFonts w:asciiTheme="minorHAnsi" w:hAnsiTheme="minorHAnsi"/>
          <w:szCs w:val="22"/>
          <w:lang w:val="es-MX"/>
        </w:rPr>
        <w:t>www.conavi.gob.mx/viviendasustentable</w:t>
      </w:r>
    </w:p>
    <w:p w:rsidR="00E33594" w:rsidRPr="00003CB0" w:rsidRDefault="00E33594" w:rsidP="00A256BC">
      <w:pPr>
        <w:pStyle w:val="Lega"/>
        <w:rPr>
          <w:rFonts w:asciiTheme="minorHAnsi" w:hAnsiTheme="minorHAnsi"/>
          <w:szCs w:val="22"/>
          <w:lang w:val="es-MX"/>
        </w:rPr>
      </w:pP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 CONAVI – Comisión Nacional de Vivienda en México</w:t>
      </w: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 xml:space="preserve">Av.  Presidente </w:t>
      </w:r>
      <w:proofErr w:type="spellStart"/>
      <w:r w:rsidRPr="00003CB0">
        <w:rPr>
          <w:rFonts w:asciiTheme="minorHAnsi" w:hAnsiTheme="minorHAnsi"/>
          <w:szCs w:val="22"/>
          <w:lang w:val="es-MX"/>
        </w:rPr>
        <w:t>Masaryk</w:t>
      </w:r>
      <w:proofErr w:type="spellEnd"/>
      <w:r w:rsidRPr="00003CB0">
        <w:rPr>
          <w:rFonts w:asciiTheme="minorHAnsi" w:hAnsiTheme="minorHAnsi"/>
          <w:szCs w:val="22"/>
          <w:lang w:val="es-MX"/>
        </w:rPr>
        <w:t xml:space="preserve"> 214, 1er Piso</w:t>
      </w: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Col. Bosque de Chapultepec</w:t>
      </w: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C.P. 11580, México, D.F.</w:t>
      </w:r>
    </w:p>
    <w:p w:rsidR="00E33594" w:rsidRPr="00003CB0" w:rsidRDefault="00E33594" w:rsidP="00A256BC">
      <w:pPr>
        <w:pStyle w:val="Lega"/>
        <w:rPr>
          <w:rFonts w:asciiTheme="minorHAnsi" w:hAnsiTheme="minorHAnsi"/>
          <w:lang w:val="es-MX"/>
        </w:rPr>
      </w:pPr>
      <w:r w:rsidRPr="00003CB0">
        <w:rPr>
          <w:rFonts w:asciiTheme="minorHAnsi" w:hAnsiTheme="minorHAnsi"/>
          <w:lang w:val="es-MX"/>
        </w:rPr>
        <w:t>E-mail: jlwolpert@conavi.gob.mx; tdkotecki@conavi.gob.mx</w:t>
      </w:r>
    </w:p>
    <w:p w:rsidR="00E33594" w:rsidRPr="00003CB0" w:rsidRDefault="00073BD2" w:rsidP="00A256BC">
      <w:pPr>
        <w:pStyle w:val="Lega"/>
        <w:rPr>
          <w:rFonts w:asciiTheme="minorHAnsi" w:hAnsiTheme="minorHAnsi"/>
          <w:szCs w:val="22"/>
          <w:lang w:val="es-MX"/>
        </w:rPr>
      </w:pPr>
      <w:r>
        <w:rPr>
          <w:rFonts w:asciiTheme="minorHAnsi" w:hAnsiTheme="minorHAnsi"/>
          <w:szCs w:val="22"/>
          <w:lang w:val="es-MX"/>
        </w:rPr>
        <w:t>Tel.:</w:t>
      </w:r>
      <w:r w:rsidR="00E33594" w:rsidRPr="00003CB0">
        <w:rPr>
          <w:rFonts w:asciiTheme="minorHAnsi" w:hAnsiTheme="minorHAnsi"/>
          <w:szCs w:val="22"/>
          <w:lang w:val="es-MX"/>
        </w:rPr>
        <w:t xml:space="preserve"> 52 55 91389991</w:t>
      </w: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www.conavi.gob.mx</w:t>
      </w:r>
    </w:p>
    <w:p w:rsidR="00E33594" w:rsidRPr="00003CB0" w:rsidRDefault="00E33594" w:rsidP="00A256BC">
      <w:pPr>
        <w:pStyle w:val="Lega"/>
        <w:rPr>
          <w:rFonts w:asciiTheme="minorHAnsi" w:hAnsiTheme="minorHAnsi"/>
          <w:szCs w:val="22"/>
          <w:lang w:val="es-MX"/>
        </w:rPr>
      </w:pP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 xml:space="preserve">© SEMARNAT – Secretaría de Medio Ambiente y Recursos Naturales </w:t>
      </w: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Av. San Jerónimo 458, 3er  Piso</w:t>
      </w: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Col. Jardines del Pedregal</w:t>
      </w:r>
    </w:p>
    <w:p w:rsidR="00E33594" w:rsidRPr="00003CB0" w:rsidRDefault="00E33594" w:rsidP="00A256BC">
      <w:pPr>
        <w:pStyle w:val="Lega"/>
        <w:rPr>
          <w:rFonts w:asciiTheme="minorHAnsi" w:hAnsiTheme="minorHAnsi"/>
          <w:szCs w:val="22"/>
          <w:lang w:val="es-MX"/>
        </w:rPr>
      </w:pPr>
      <w:r w:rsidRPr="00003CB0">
        <w:rPr>
          <w:rFonts w:asciiTheme="minorHAnsi" w:hAnsiTheme="minorHAnsi"/>
          <w:szCs w:val="22"/>
          <w:lang w:val="es-MX"/>
        </w:rPr>
        <w:t>C.P. 01900, México, D.F.</w:t>
      </w:r>
    </w:p>
    <w:p w:rsidR="00E33594" w:rsidRPr="00003CB0" w:rsidRDefault="00E33594" w:rsidP="00A256BC">
      <w:pPr>
        <w:pStyle w:val="Lega"/>
        <w:rPr>
          <w:rFonts w:asciiTheme="minorHAnsi" w:hAnsiTheme="minorHAnsi"/>
          <w:lang w:val="es-MX"/>
        </w:rPr>
      </w:pPr>
      <w:r w:rsidRPr="00003CB0">
        <w:rPr>
          <w:rFonts w:asciiTheme="minorHAnsi" w:hAnsiTheme="minorHAnsi"/>
          <w:lang w:val="es-MX"/>
        </w:rPr>
        <w:t>E-mail: luis.munozcano@semarnat.gob.mx</w:t>
      </w:r>
    </w:p>
    <w:p w:rsidR="00E33594" w:rsidRPr="00003CB0" w:rsidRDefault="00E33594" w:rsidP="00A256BC">
      <w:pPr>
        <w:pStyle w:val="Lega"/>
        <w:rPr>
          <w:rFonts w:asciiTheme="minorHAnsi" w:hAnsiTheme="minorHAnsi"/>
          <w:lang w:val="es-MX"/>
        </w:rPr>
      </w:pPr>
      <w:r w:rsidRPr="00003CB0">
        <w:rPr>
          <w:rFonts w:asciiTheme="minorHAnsi" w:hAnsiTheme="minorHAnsi"/>
          <w:lang w:val="es-MX"/>
        </w:rPr>
        <w:t>Tel.: 52 55 54902118</w:t>
      </w:r>
    </w:p>
    <w:p w:rsidR="00E33594" w:rsidRPr="00003CB0" w:rsidRDefault="00E33594" w:rsidP="00A256BC">
      <w:pPr>
        <w:pStyle w:val="Lega"/>
        <w:rPr>
          <w:rFonts w:asciiTheme="minorHAnsi" w:hAnsiTheme="minorHAnsi"/>
          <w:lang w:val="es-MX"/>
        </w:rPr>
        <w:sectPr w:rsidR="00E33594" w:rsidRPr="00003CB0" w:rsidSect="00374B22">
          <w:footerReference w:type="even" r:id="rId11"/>
          <w:footerReference w:type="default" r:id="rId12"/>
          <w:pgSz w:w="12242" w:h="15842" w:code="1"/>
          <w:pgMar w:top="1418" w:right="1418" w:bottom="1276" w:left="1418" w:header="709" w:footer="851" w:gutter="0"/>
          <w:pgNumType w:fmt="lowerRoman"/>
          <w:cols w:space="708"/>
          <w:titlePg/>
          <w:docGrid w:linePitch="360"/>
        </w:sectPr>
      </w:pPr>
      <w:r w:rsidRPr="00003CB0">
        <w:rPr>
          <w:rFonts w:asciiTheme="minorHAnsi" w:hAnsiTheme="minorHAnsi"/>
          <w:lang w:val="es-MX"/>
        </w:rPr>
        <w:t>www.semarnat.gob.mx</w:t>
      </w:r>
    </w:p>
    <w:p w:rsidR="00E33594" w:rsidRPr="00003CB0" w:rsidRDefault="00E33594" w:rsidP="00E560F6">
      <w:pPr>
        <w:pStyle w:val="Ttulo-CentradoNegrita"/>
        <w:rPr>
          <w:rFonts w:asciiTheme="minorHAnsi" w:hAnsiTheme="minorHAnsi"/>
          <w:szCs w:val="24"/>
        </w:rPr>
      </w:pPr>
      <w:r w:rsidRPr="00003CB0">
        <w:rPr>
          <w:rFonts w:asciiTheme="minorHAnsi" w:hAnsiTheme="minorHAnsi"/>
          <w:szCs w:val="24"/>
        </w:rPr>
        <w:lastRenderedPageBreak/>
        <w:t>Tabla de contenido</w:t>
      </w:r>
    </w:p>
    <w:p w:rsidR="00374B22" w:rsidRDefault="00ED0E78">
      <w:pPr>
        <w:pStyle w:val="TDC1"/>
        <w:rPr>
          <w:rFonts w:asciiTheme="minorHAnsi" w:eastAsiaTheme="minorEastAsia" w:hAnsiTheme="minorHAnsi" w:cstheme="minorBidi"/>
          <w:b w:val="0"/>
          <w:szCs w:val="22"/>
          <w:lang w:eastAsia="es-MX"/>
        </w:rPr>
      </w:pPr>
      <w:r w:rsidRPr="00003CB0">
        <w:rPr>
          <w:rFonts w:asciiTheme="minorHAnsi" w:hAnsiTheme="minorHAnsi"/>
          <w:b w:val="0"/>
          <w:noProof w:val="0"/>
          <w:szCs w:val="22"/>
        </w:rPr>
        <w:fldChar w:fldCharType="begin"/>
      </w:r>
      <w:r w:rsidR="00E33594" w:rsidRPr="00003CB0">
        <w:rPr>
          <w:rFonts w:asciiTheme="minorHAnsi" w:hAnsiTheme="minorHAnsi"/>
          <w:b w:val="0"/>
          <w:noProof w:val="0"/>
          <w:szCs w:val="22"/>
        </w:rPr>
        <w:instrText xml:space="preserve"> TOC \o "1-5" \h \z \u </w:instrText>
      </w:r>
      <w:r w:rsidRPr="00003CB0">
        <w:rPr>
          <w:rFonts w:asciiTheme="minorHAnsi" w:hAnsiTheme="minorHAnsi"/>
          <w:b w:val="0"/>
          <w:noProof w:val="0"/>
          <w:szCs w:val="22"/>
        </w:rPr>
        <w:fldChar w:fldCharType="separate"/>
      </w:r>
      <w:hyperlink w:anchor="_Toc354666503" w:history="1">
        <w:r w:rsidR="00374B22" w:rsidRPr="000E062A">
          <w:rPr>
            <w:rStyle w:val="Hipervnculo"/>
            <w:kern w:val="28"/>
          </w:rPr>
          <w:t>Resumen Ejecutivo</w:t>
        </w:r>
        <w:r w:rsidR="00374B22">
          <w:rPr>
            <w:webHidden/>
          </w:rPr>
          <w:tab/>
        </w:r>
        <w:r w:rsidR="00374B22">
          <w:rPr>
            <w:webHidden/>
          </w:rPr>
          <w:fldChar w:fldCharType="begin"/>
        </w:r>
        <w:r w:rsidR="00374B22">
          <w:rPr>
            <w:webHidden/>
          </w:rPr>
          <w:instrText xml:space="preserve"> PAGEREF _Toc354666503 \h </w:instrText>
        </w:r>
        <w:r w:rsidR="00374B22">
          <w:rPr>
            <w:webHidden/>
          </w:rPr>
        </w:r>
        <w:r w:rsidR="00374B22">
          <w:rPr>
            <w:webHidden/>
          </w:rPr>
          <w:fldChar w:fldCharType="separate"/>
        </w:r>
        <w:r w:rsidR="00374B22">
          <w:rPr>
            <w:webHidden/>
          </w:rPr>
          <w:t>1</w:t>
        </w:r>
        <w:r w:rsidR="00374B22">
          <w:rPr>
            <w:webHidden/>
          </w:rPr>
          <w:fldChar w:fldCharType="end"/>
        </w:r>
      </w:hyperlink>
    </w:p>
    <w:p w:rsidR="00374B22" w:rsidRDefault="00F27B71">
      <w:pPr>
        <w:pStyle w:val="TDC1"/>
        <w:rPr>
          <w:rFonts w:asciiTheme="minorHAnsi" w:eastAsiaTheme="minorEastAsia" w:hAnsiTheme="minorHAnsi" w:cstheme="minorBidi"/>
          <w:b w:val="0"/>
          <w:szCs w:val="22"/>
          <w:lang w:eastAsia="es-MX"/>
        </w:rPr>
      </w:pPr>
      <w:hyperlink w:anchor="_Toc354666504" w:history="1">
        <w:r w:rsidR="00374B22" w:rsidRPr="000E062A">
          <w:rPr>
            <w:rStyle w:val="Hipervnculo"/>
          </w:rPr>
          <w:t>1</w:t>
        </w:r>
        <w:r w:rsidR="00374B22">
          <w:rPr>
            <w:rFonts w:asciiTheme="minorHAnsi" w:eastAsiaTheme="minorEastAsia" w:hAnsiTheme="minorHAnsi" w:cstheme="minorBidi"/>
            <w:b w:val="0"/>
            <w:szCs w:val="22"/>
            <w:lang w:eastAsia="es-MX"/>
          </w:rPr>
          <w:tab/>
        </w:r>
        <w:r w:rsidR="00374B22" w:rsidRPr="000E062A">
          <w:rPr>
            <w:rStyle w:val="Hipervnculo"/>
          </w:rPr>
          <w:t>Introducción</w:t>
        </w:r>
        <w:r w:rsidR="00374B22">
          <w:rPr>
            <w:webHidden/>
          </w:rPr>
          <w:tab/>
        </w:r>
        <w:r w:rsidR="00374B22">
          <w:rPr>
            <w:webHidden/>
          </w:rPr>
          <w:fldChar w:fldCharType="begin"/>
        </w:r>
        <w:r w:rsidR="00374B22">
          <w:rPr>
            <w:webHidden/>
          </w:rPr>
          <w:instrText xml:space="preserve"> PAGEREF _Toc354666504 \h </w:instrText>
        </w:r>
        <w:r w:rsidR="00374B22">
          <w:rPr>
            <w:webHidden/>
          </w:rPr>
        </w:r>
        <w:r w:rsidR="00374B22">
          <w:rPr>
            <w:webHidden/>
          </w:rPr>
          <w:fldChar w:fldCharType="separate"/>
        </w:r>
        <w:r w:rsidR="00374B22">
          <w:rPr>
            <w:webHidden/>
          </w:rPr>
          <w:t>6</w:t>
        </w:r>
        <w:r w:rsidR="00374B22">
          <w:rPr>
            <w:webHidden/>
          </w:rPr>
          <w:fldChar w:fldCharType="end"/>
        </w:r>
      </w:hyperlink>
    </w:p>
    <w:p w:rsidR="00374B22" w:rsidRDefault="00F27B71">
      <w:pPr>
        <w:pStyle w:val="TDC1"/>
        <w:rPr>
          <w:rFonts w:asciiTheme="minorHAnsi" w:eastAsiaTheme="minorEastAsia" w:hAnsiTheme="minorHAnsi" w:cstheme="minorBidi"/>
          <w:b w:val="0"/>
          <w:szCs w:val="22"/>
          <w:lang w:eastAsia="es-MX"/>
        </w:rPr>
      </w:pPr>
      <w:hyperlink w:anchor="_Toc354666505" w:history="1">
        <w:r w:rsidR="00374B22" w:rsidRPr="000E062A">
          <w:rPr>
            <w:rStyle w:val="Hipervnculo"/>
          </w:rPr>
          <w:t>2</w:t>
        </w:r>
        <w:r w:rsidR="00374B22">
          <w:rPr>
            <w:rFonts w:asciiTheme="minorHAnsi" w:eastAsiaTheme="minorEastAsia" w:hAnsiTheme="minorHAnsi" w:cstheme="minorBidi"/>
            <w:b w:val="0"/>
            <w:szCs w:val="22"/>
            <w:lang w:eastAsia="es-MX"/>
          </w:rPr>
          <w:tab/>
        </w:r>
        <w:r w:rsidR="00374B22" w:rsidRPr="000E062A">
          <w:rPr>
            <w:rStyle w:val="Hipervnculo"/>
          </w:rPr>
          <w:t>Panorama general del sector de la vivienda en México</w:t>
        </w:r>
        <w:r w:rsidR="00374B22">
          <w:rPr>
            <w:webHidden/>
          </w:rPr>
          <w:tab/>
        </w:r>
        <w:r w:rsidR="00374B22">
          <w:rPr>
            <w:webHidden/>
          </w:rPr>
          <w:fldChar w:fldCharType="begin"/>
        </w:r>
        <w:r w:rsidR="00374B22">
          <w:rPr>
            <w:webHidden/>
          </w:rPr>
          <w:instrText xml:space="preserve"> PAGEREF _Toc354666505 \h </w:instrText>
        </w:r>
        <w:r w:rsidR="00374B22">
          <w:rPr>
            <w:webHidden/>
          </w:rPr>
        </w:r>
        <w:r w:rsidR="00374B22">
          <w:rPr>
            <w:webHidden/>
          </w:rPr>
          <w:fldChar w:fldCharType="separate"/>
        </w:r>
        <w:r w:rsidR="00374B22">
          <w:rPr>
            <w:webHidden/>
          </w:rPr>
          <w:t>9</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06" w:history="1">
        <w:r w:rsidR="00374B22" w:rsidRPr="000E062A">
          <w:rPr>
            <w:rStyle w:val="Hipervnculo"/>
            <w:rFonts w:cs="Arial"/>
          </w:rPr>
          <w:t>2.1</w:t>
        </w:r>
        <w:r w:rsidR="00374B22">
          <w:rPr>
            <w:rFonts w:asciiTheme="minorHAnsi" w:eastAsiaTheme="minorEastAsia" w:hAnsiTheme="minorHAnsi" w:cstheme="minorBidi"/>
            <w:szCs w:val="22"/>
            <w:lang w:eastAsia="es-MX"/>
          </w:rPr>
          <w:tab/>
        </w:r>
        <w:r w:rsidR="00374B22" w:rsidRPr="000E062A">
          <w:rPr>
            <w:rStyle w:val="Hipervnculo"/>
          </w:rPr>
          <w:t>Relevancia del sector</w:t>
        </w:r>
        <w:r w:rsidR="00374B22">
          <w:rPr>
            <w:webHidden/>
          </w:rPr>
          <w:tab/>
        </w:r>
        <w:r w:rsidR="00374B22">
          <w:rPr>
            <w:webHidden/>
          </w:rPr>
          <w:fldChar w:fldCharType="begin"/>
        </w:r>
        <w:r w:rsidR="00374B22">
          <w:rPr>
            <w:webHidden/>
          </w:rPr>
          <w:instrText xml:space="preserve"> PAGEREF _Toc354666506 \h </w:instrText>
        </w:r>
        <w:r w:rsidR="00374B22">
          <w:rPr>
            <w:webHidden/>
          </w:rPr>
        </w:r>
        <w:r w:rsidR="00374B22">
          <w:rPr>
            <w:webHidden/>
          </w:rPr>
          <w:fldChar w:fldCharType="separate"/>
        </w:r>
        <w:r w:rsidR="00374B22">
          <w:rPr>
            <w:webHidden/>
          </w:rPr>
          <w:t>9</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07" w:history="1">
        <w:r w:rsidR="00374B22" w:rsidRPr="000E062A">
          <w:rPr>
            <w:rStyle w:val="Hipervnculo"/>
            <w:rFonts w:cs="Arial"/>
          </w:rPr>
          <w:t>2.2</w:t>
        </w:r>
        <w:r w:rsidR="00374B22">
          <w:rPr>
            <w:rFonts w:asciiTheme="minorHAnsi" w:eastAsiaTheme="minorEastAsia" w:hAnsiTheme="minorHAnsi" w:cstheme="minorBidi"/>
            <w:szCs w:val="22"/>
            <w:lang w:eastAsia="es-MX"/>
          </w:rPr>
          <w:tab/>
        </w:r>
        <w:r w:rsidR="00374B22" w:rsidRPr="000E062A">
          <w:rPr>
            <w:rStyle w:val="Hipervnculo"/>
          </w:rPr>
          <w:t>Actores Principales en el Mercado de la Vivienda</w:t>
        </w:r>
        <w:r w:rsidR="00374B22">
          <w:rPr>
            <w:webHidden/>
          </w:rPr>
          <w:tab/>
        </w:r>
        <w:r w:rsidR="00374B22">
          <w:rPr>
            <w:webHidden/>
          </w:rPr>
          <w:fldChar w:fldCharType="begin"/>
        </w:r>
        <w:r w:rsidR="00374B22">
          <w:rPr>
            <w:webHidden/>
          </w:rPr>
          <w:instrText xml:space="preserve"> PAGEREF _Toc354666507 \h </w:instrText>
        </w:r>
        <w:r w:rsidR="00374B22">
          <w:rPr>
            <w:webHidden/>
          </w:rPr>
        </w:r>
        <w:r w:rsidR="00374B22">
          <w:rPr>
            <w:webHidden/>
          </w:rPr>
          <w:fldChar w:fldCharType="separate"/>
        </w:r>
        <w:r w:rsidR="00374B22">
          <w:rPr>
            <w:webHidden/>
          </w:rPr>
          <w:t>10</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08" w:history="1">
        <w:r w:rsidR="00374B22" w:rsidRPr="000E062A">
          <w:rPr>
            <w:rStyle w:val="Hipervnculo"/>
            <w:rFonts w:cs="Arial"/>
          </w:rPr>
          <w:t>2.3</w:t>
        </w:r>
        <w:r w:rsidR="00374B22">
          <w:rPr>
            <w:rFonts w:asciiTheme="minorHAnsi" w:eastAsiaTheme="minorEastAsia" w:hAnsiTheme="minorHAnsi" w:cstheme="minorBidi"/>
            <w:szCs w:val="22"/>
            <w:lang w:eastAsia="es-MX"/>
          </w:rPr>
          <w:tab/>
        </w:r>
        <w:r w:rsidR="00374B22" w:rsidRPr="000E062A">
          <w:rPr>
            <w:rStyle w:val="Hipervnculo"/>
          </w:rPr>
          <w:t>Financiamiento para el sector de la vivienda en México</w:t>
        </w:r>
        <w:r w:rsidR="00374B22">
          <w:rPr>
            <w:webHidden/>
          </w:rPr>
          <w:tab/>
        </w:r>
        <w:r w:rsidR="00374B22">
          <w:rPr>
            <w:webHidden/>
          </w:rPr>
          <w:fldChar w:fldCharType="begin"/>
        </w:r>
        <w:r w:rsidR="00374B22">
          <w:rPr>
            <w:webHidden/>
          </w:rPr>
          <w:instrText xml:space="preserve"> PAGEREF _Toc354666508 \h </w:instrText>
        </w:r>
        <w:r w:rsidR="00374B22">
          <w:rPr>
            <w:webHidden/>
          </w:rPr>
        </w:r>
        <w:r w:rsidR="00374B22">
          <w:rPr>
            <w:webHidden/>
          </w:rPr>
          <w:fldChar w:fldCharType="separate"/>
        </w:r>
        <w:r w:rsidR="00374B22">
          <w:rPr>
            <w:webHidden/>
          </w:rPr>
          <w:t>12</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09" w:history="1">
        <w:r w:rsidR="00374B22" w:rsidRPr="000E062A">
          <w:rPr>
            <w:rStyle w:val="Hipervnculo"/>
            <w:rFonts w:cs="Arial"/>
          </w:rPr>
          <w:t>2.4</w:t>
        </w:r>
        <w:r w:rsidR="00374B22">
          <w:rPr>
            <w:rFonts w:asciiTheme="minorHAnsi" w:eastAsiaTheme="minorEastAsia" w:hAnsiTheme="minorHAnsi" w:cstheme="minorBidi"/>
            <w:szCs w:val="22"/>
            <w:lang w:eastAsia="es-MX"/>
          </w:rPr>
          <w:tab/>
        </w:r>
        <w:r w:rsidR="00374B22" w:rsidRPr="000E062A">
          <w:rPr>
            <w:rStyle w:val="Hipervnculo"/>
          </w:rPr>
          <w:t>Política Pública de vivienda dentro del contexto del clima</w:t>
        </w:r>
        <w:r w:rsidR="00374B22">
          <w:rPr>
            <w:webHidden/>
          </w:rPr>
          <w:tab/>
        </w:r>
        <w:r w:rsidR="00374B22">
          <w:rPr>
            <w:webHidden/>
          </w:rPr>
          <w:fldChar w:fldCharType="begin"/>
        </w:r>
        <w:r w:rsidR="00374B22">
          <w:rPr>
            <w:webHidden/>
          </w:rPr>
          <w:instrText xml:space="preserve"> PAGEREF _Toc354666509 \h </w:instrText>
        </w:r>
        <w:r w:rsidR="00374B22">
          <w:rPr>
            <w:webHidden/>
          </w:rPr>
        </w:r>
        <w:r w:rsidR="00374B22">
          <w:rPr>
            <w:webHidden/>
          </w:rPr>
          <w:fldChar w:fldCharType="separate"/>
        </w:r>
        <w:r w:rsidR="00374B22">
          <w:rPr>
            <w:webHidden/>
          </w:rPr>
          <w:t>13</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10" w:history="1">
        <w:r w:rsidR="00374B22" w:rsidRPr="000E062A">
          <w:rPr>
            <w:rStyle w:val="Hipervnculo"/>
            <w:rFonts w:cs="Arial"/>
          </w:rPr>
          <w:t>2.5</w:t>
        </w:r>
        <w:r w:rsidR="00374B22">
          <w:rPr>
            <w:rFonts w:asciiTheme="minorHAnsi" w:eastAsiaTheme="minorEastAsia" w:hAnsiTheme="minorHAnsi" w:cstheme="minorBidi"/>
            <w:szCs w:val="22"/>
            <w:lang w:eastAsia="es-MX"/>
          </w:rPr>
          <w:tab/>
        </w:r>
        <w:r w:rsidR="00374B22" w:rsidRPr="000E062A">
          <w:rPr>
            <w:rStyle w:val="Hipervnculo"/>
          </w:rPr>
          <w:t>Iniciativas  de sustentabilidad energética en el sector</w:t>
        </w:r>
        <w:r w:rsidR="00374B22">
          <w:rPr>
            <w:webHidden/>
          </w:rPr>
          <w:tab/>
        </w:r>
        <w:r w:rsidR="00374B22">
          <w:rPr>
            <w:webHidden/>
          </w:rPr>
          <w:fldChar w:fldCharType="begin"/>
        </w:r>
        <w:r w:rsidR="00374B22">
          <w:rPr>
            <w:webHidden/>
          </w:rPr>
          <w:instrText xml:space="preserve"> PAGEREF _Toc354666510 \h </w:instrText>
        </w:r>
        <w:r w:rsidR="00374B22">
          <w:rPr>
            <w:webHidden/>
          </w:rPr>
        </w:r>
        <w:r w:rsidR="00374B22">
          <w:rPr>
            <w:webHidden/>
          </w:rPr>
          <w:fldChar w:fldCharType="separate"/>
        </w:r>
        <w:r w:rsidR="00374B22">
          <w:rPr>
            <w:webHidden/>
          </w:rPr>
          <w:t>15</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11" w:history="1">
        <w:r w:rsidR="00374B22" w:rsidRPr="000E062A">
          <w:rPr>
            <w:rStyle w:val="Hipervnculo"/>
            <w:rFonts w:cs="Arial"/>
          </w:rPr>
          <w:t>2.6</w:t>
        </w:r>
        <w:r w:rsidR="00374B22">
          <w:rPr>
            <w:rFonts w:asciiTheme="minorHAnsi" w:eastAsiaTheme="minorEastAsia" w:hAnsiTheme="minorHAnsi" w:cstheme="minorBidi"/>
            <w:szCs w:val="22"/>
            <w:lang w:eastAsia="es-MX"/>
          </w:rPr>
          <w:tab/>
        </w:r>
        <w:r w:rsidR="00374B22" w:rsidRPr="000E062A">
          <w:rPr>
            <w:rStyle w:val="Hipervnculo"/>
          </w:rPr>
          <w:t>Cooperación internacional para el sector de la vivienda en México</w:t>
        </w:r>
        <w:r w:rsidR="00374B22">
          <w:rPr>
            <w:webHidden/>
          </w:rPr>
          <w:tab/>
        </w:r>
        <w:r w:rsidR="00374B22">
          <w:rPr>
            <w:webHidden/>
          </w:rPr>
          <w:fldChar w:fldCharType="begin"/>
        </w:r>
        <w:r w:rsidR="00374B22">
          <w:rPr>
            <w:webHidden/>
          </w:rPr>
          <w:instrText xml:space="preserve"> PAGEREF _Toc354666511 \h </w:instrText>
        </w:r>
        <w:r w:rsidR="00374B22">
          <w:rPr>
            <w:webHidden/>
          </w:rPr>
        </w:r>
        <w:r w:rsidR="00374B22">
          <w:rPr>
            <w:webHidden/>
          </w:rPr>
          <w:fldChar w:fldCharType="separate"/>
        </w:r>
        <w:r w:rsidR="00374B22">
          <w:rPr>
            <w:webHidden/>
          </w:rPr>
          <w:t>16</w:t>
        </w:r>
        <w:r w:rsidR="00374B22">
          <w:rPr>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12" w:history="1">
        <w:r w:rsidR="00374B22" w:rsidRPr="000E062A">
          <w:rPr>
            <w:rStyle w:val="Hipervnculo"/>
            <w:noProof/>
          </w:rPr>
          <w:t>2.6.1</w:t>
        </w:r>
        <w:r w:rsidR="00374B22">
          <w:rPr>
            <w:rFonts w:asciiTheme="minorHAnsi" w:eastAsiaTheme="minorEastAsia" w:hAnsiTheme="minorHAnsi" w:cstheme="minorBidi"/>
            <w:noProof/>
            <w:szCs w:val="22"/>
            <w:lang w:eastAsia="es-MX"/>
          </w:rPr>
          <w:tab/>
        </w:r>
        <w:r w:rsidR="00374B22" w:rsidRPr="000E062A">
          <w:rPr>
            <w:rStyle w:val="Hipervnculo"/>
            <w:noProof/>
          </w:rPr>
          <w:t>Acciones de Apoyo Específicas para la NAMA de Vivienda</w:t>
        </w:r>
        <w:r w:rsidR="00374B22">
          <w:rPr>
            <w:noProof/>
            <w:webHidden/>
          </w:rPr>
          <w:tab/>
        </w:r>
        <w:r w:rsidR="00374B22">
          <w:rPr>
            <w:noProof/>
            <w:webHidden/>
          </w:rPr>
          <w:fldChar w:fldCharType="begin"/>
        </w:r>
        <w:r w:rsidR="00374B22">
          <w:rPr>
            <w:noProof/>
            <w:webHidden/>
          </w:rPr>
          <w:instrText xml:space="preserve"> PAGEREF _Toc354666512 \h </w:instrText>
        </w:r>
        <w:r w:rsidR="00374B22">
          <w:rPr>
            <w:noProof/>
            <w:webHidden/>
          </w:rPr>
        </w:r>
        <w:r w:rsidR="00374B22">
          <w:rPr>
            <w:noProof/>
            <w:webHidden/>
          </w:rPr>
          <w:fldChar w:fldCharType="separate"/>
        </w:r>
        <w:r w:rsidR="00374B22">
          <w:rPr>
            <w:noProof/>
            <w:webHidden/>
          </w:rPr>
          <w:t>16</w:t>
        </w:r>
        <w:r w:rsidR="00374B22">
          <w:rPr>
            <w:noProof/>
            <w:webHidden/>
          </w:rPr>
          <w:fldChar w:fldCharType="end"/>
        </w:r>
      </w:hyperlink>
    </w:p>
    <w:p w:rsidR="00374B22" w:rsidRDefault="00F27B71">
      <w:pPr>
        <w:pStyle w:val="TDC1"/>
        <w:rPr>
          <w:rFonts w:asciiTheme="minorHAnsi" w:eastAsiaTheme="minorEastAsia" w:hAnsiTheme="minorHAnsi" w:cstheme="minorBidi"/>
          <w:b w:val="0"/>
          <w:szCs w:val="22"/>
          <w:lang w:eastAsia="es-MX"/>
        </w:rPr>
      </w:pPr>
      <w:hyperlink w:anchor="_Toc354666513" w:history="1">
        <w:r w:rsidR="00374B22" w:rsidRPr="000E062A">
          <w:rPr>
            <w:rStyle w:val="Hipervnculo"/>
          </w:rPr>
          <w:t>3</w:t>
        </w:r>
        <w:r w:rsidR="00374B22">
          <w:rPr>
            <w:rFonts w:asciiTheme="minorHAnsi" w:eastAsiaTheme="minorEastAsia" w:hAnsiTheme="minorHAnsi" w:cstheme="minorBidi"/>
            <w:b w:val="0"/>
            <w:szCs w:val="22"/>
            <w:lang w:eastAsia="es-MX"/>
          </w:rPr>
          <w:tab/>
        </w:r>
        <w:r w:rsidR="00374B22" w:rsidRPr="000E062A">
          <w:rPr>
            <w:rStyle w:val="Hipervnculo"/>
          </w:rPr>
          <w:t>Barreras para la Vivienda Baja en Carbono en México</w:t>
        </w:r>
        <w:r w:rsidR="00374B22">
          <w:rPr>
            <w:webHidden/>
          </w:rPr>
          <w:tab/>
        </w:r>
        <w:r w:rsidR="00374B22">
          <w:rPr>
            <w:webHidden/>
          </w:rPr>
          <w:fldChar w:fldCharType="begin"/>
        </w:r>
        <w:r w:rsidR="00374B22">
          <w:rPr>
            <w:webHidden/>
          </w:rPr>
          <w:instrText xml:space="preserve"> PAGEREF _Toc354666513 \h </w:instrText>
        </w:r>
        <w:r w:rsidR="00374B22">
          <w:rPr>
            <w:webHidden/>
          </w:rPr>
        </w:r>
        <w:r w:rsidR="00374B22">
          <w:rPr>
            <w:webHidden/>
          </w:rPr>
          <w:fldChar w:fldCharType="separate"/>
        </w:r>
        <w:r w:rsidR="00374B22">
          <w:rPr>
            <w:webHidden/>
          </w:rPr>
          <w:t>18</w:t>
        </w:r>
        <w:r w:rsidR="00374B22">
          <w:rPr>
            <w:webHidden/>
          </w:rPr>
          <w:fldChar w:fldCharType="end"/>
        </w:r>
      </w:hyperlink>
    </w:p>
    <w:p w:rsidR="00374B22" w:rsidRDefault="00F27B71">
      <w:pPr>
        <w:pStyle w:val="TDC1"/>
        <w:rPr>
          <w:rFonts w:asciiTheme="minorHAnsi" w:eastAsiaTheme="minorEastAsia" w:hAnsiTheme="minorHAnsi" w:cstheme="minorBidi"/>
          <w:b w:val="0"/>
          <w:szCs w:val="22"/>
          <w:lang w:eastAsia="es-MX"/>
        </w:rPr>
      </w:pPr>
      <w:hyperlink w:anchor="_Toc354666514" w:history="1">
        <w:r w:rsidR="00374B22" w:rsidRPr="000E062A">
          <w:rPr>
            <w:rStyle w:val="Hipervnculo"/>
          </w:rPr>
          <w:t>4</w:t>
        </w:r>
        <w:r w:rsidR="00374B22">
          <w:rPr>
            <w:rFonts w:asciiTheme="minorHAnsi" w:eastAsiaTheme="minorEastAsia" w:hAnsiTheme="minorHAnsi" w:cstheme="minorBidi"/>
            <w:b w:val="0"/>
            <w:szCs w:val="22"/>
            <w:lang w:eastAsia="es-MX"/>
          </w:rPr>
          <w:tab/>
        </w:r>
        <w:r w:rsidR="00374B22" w:rsidRPr="000E062A">
          <w:rPr>
            <w:rStyle w:val="Hipervnculo"/>
          </w:rPr>
          <w:t>NAMA: Potencial, Objetivos y Acciones</w:t>
        </w:r>
        <w:r w:rsidR="00374B22">
          <w:rPr>
            <w:webHidden/>
          </w:rPr>
          <w:tab/>
        </w:r>
        <w:r w:rsidR="00374B22">
          <w:rPr>
            <w:webHidden/>
          </w:rPr>
          <w:fldChar w:fldCharType="begin"/>
        </w:r>
        <w:r w:rsidR="00374B22">
          <w:rPr>
            <w:webHidden/>
          </w:rPr>
          <w:instrText xml:space="preserve"> PAGEREF _Toc354666514 \h </w:instrText>
        </w:r>
        <w:r w:rsidR="00374B22">
          <w:rPr>
            <w:webHidden/>
          </w:rPr>
        </w:r>
        <w:r w:rsidR="00374B22">
          <w:rPr>
            <w:webHidden/>
          </w:rPr>
          <w:fldChar w:fldCharType="separate"/>
        </w:r>
        <w:r w:rsidR="00374B22">
          <w:rPr>
            <w:webHidden/>
          </w:rPr>
          <w:t>21</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15" w:history="1">
        <w:r w:rsidR="00374B22" w:rsidRPr="000E062A">
          <w:rPr>
            <w:rStyle w:val="Hipervnculo"/>
          </w:rPr>
          <w:t>4.1</w:t>
        </w:r>
        <w:r w:rsidR="00374B22">
          <w:rPr>
            <w:rFonts w:asciiTheme="minorHAnsi" w:eastAsiaTheme="minorEastAsia" w:hAnsiTheme="minorHAnsi" w:cstheme="minorBidi"/>
            <w:szCs w:val="22"/>
            <w:lang w:eastAsia="es-MX"/>
          </w:rPr>
          <w:tab/>
        </w:r>
        <w:r w:rsidR="00374B22" w:rsidRPr="000E062A">
          <w:rPr>
            <w:rStyle w:val="Hipervnculo"/>
          </w:rPr>
          <w:t>NAMA Mexicana de Vivienda</w:t>
        </w:r>
        <w:r w:rsidR="00374B22">
          <w:rPr>
            <w:webHidden/>
          </w:rPr>
          <w:tab/>
        </w:r>
        <w:r w:rsidR="00374B22">
          <w:rPr>
            <w:webHidden/>
          </w:rPr>
          <w:fldChar w:fldCharType="begin"/>
        </w:r>
        <w:r w:rsidR="00374B22">
          <w:rPr>
            <w:webHidden/>
          </w:rPr>
          <w:instrText xml:space="preserve"> PAGEREF _Toc354666515 \h </w:instrText>
        </w:r>
        <w:r w:rsidR="00374B22">
          <w:rPr>
            <w:webHidden/>
          </w:rPr>
        </w:r>
        <w:r w:rsidR="00374B22">
          <w:rPr>
            <w:webHidden/>
          </w:rPr>
          <w:fldChar w:fldCharType="separate"/>
        </w:r>
        <w:r w:rsidR="00374B22">
          <w:rPr>
            <w:webHidden/>
          </w:rPr>
          <w:t>21</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16" w:history="1">
        <w:r w:rsidR="00374B22" w:rsidRPr="000E062A">
          <w:rPr>
            <w:rStyle w:val="Hipervnculo"/>
          </w:rPr>
          <w:t>4.2</w:t>
        </w:r>
        <w:r w:rsidR="00374B22">
          <w:rPr>
            <w:rFonts w:asciiTheme="minorHAnsi" w:eastAsiaTheme="minorEastAsia" w:hAnsiTheme="minorHAnsi" w:cstheme="minorBidi"/>
            <w:szCs w:val="22"/>
            <w:lang w:eastAsia="es-MX"/>
          </w:rPr>
          <w:tab/>
        </w:r>
        <w:r w:rsidR="00374B22" w:rsidRPr="000E062A">
          <w:rPr>
            <w:rStyle w:val="Hipervnculo"/>
          </w:rPr>
          <w:t xml:space="preserve">Desempeño </w:t>
        </w:r>
        <w:r w:rsidR="00E45B79">
          <w:rPr>
            <w:rStyle w:val="Hipervnculo"/>
          </w:rPr>
          <w:t>Integral</w:t>
        </w:r>
        <w:r w:rsidR="00374B22" w:rsidRPr="000E062A">
          <w:rPr>
            <w:rStyle w:val="Hipervnculo"/>
          </w:rPr>
          <w:t xml:space="preserve"> de la Vivienda</w:t>
        </w:r>
        <w:r w:rsidR="00374B22">
          <w:rPr>
            <w:webHidden/>
          </w:rPr>
          <w:tab/>
        </w:r>
        <w:r w:rsidR="00374B22">
          <w:rPr>
            <w:webHidden/>
          </w:rPr>
          <w:fldChar w:fldCharType="begin"/>
        </w:r>
        <w:r w:rsidR="00374B22">
          <w:rPr>
            <w:webHidden/>
          </w:rPr>
          <w:instrText xml:space="preserve"> PAGEREF _Toc354666516 \h </w:instrText>
        </w:r>
        <w:r w:rsidR="00374B22">
          <w:rPr>
            <w:webHidden/>
          </w:rPr>
        </w:r>
        <w:r w:rsidR="00374B22">
          <w:rPr>
            <w:webHidden/>
          </w:rPr>
          <w:fldChar w:fldCharType="separate"/>
        </w:r>
        <w:r w:rsidR="00374B22">
          <w:rPr>
            <w:webHidden/>
          </w:rPr>
          <w:t>21</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17" w:history="1">
        <w:r w:rsidR="00374B22" w:rsidRPr="000E062A">
          <w:rPr>
            <w:rStyle w:val="Hipervnculo"/>
          </w:rPr>
          <w:t>4.3</w:t>
        </w:r>
        <w:r w:rsidR="00374B22">
          <w:rPr>
            <w:rFonts w:asciiTheme="minorHAnsi" w:eastAsiaTheme="minorEastAsia" w:hAnsiTheme="minorHAnsi" w:cstheme="minorBidi"/>
            <w:szCs w:val="22"/>
            <w:lang w:eastAsia="es-MX"/>
          </w:rPr>
          <w:tab/>
        </w:r>
        <w:r w:rsidR="00374B22" w:rsidRPr="000E062A">
          <w:rPr>
            <w:rStyle w:val="Hipervnculo"/>
          </w:rPr>
          <w:t>Objetivo de la NAMA</w:t>
        </w:r>
        <w:r w:rsidR="00374B22">
          <w:rPr>
            <w:webHidden/>
          </w:rPr>
          <w:tab/>
        </w:r>
        <w:r w:rsidR="00374B22">
          <w:rPr>
            <w:webHidden/>
          </w:rPr>
          <w:fldChar w:fldCharType="begin"/>
        </w:r>
        <w:r w:rsidR="00374B22">
          <w:rPr>
            <w:webHidden/>
          </w:rPr>
          <w:instrText xml:space="preserve"> PAGEREF _Toc354666517 \h </w:instrText>
        </w:r>
        <w:r w:rsidR="00374B22">
          <w:rPr>
            <w:webHidden/>
          </w:rPr>
        </w:r>
        <w:r w:rsidR="00374B22">
          <w:rPr>
            <w:webHidden/>
          </w:rPr>
          <w:fldChar w:fldCharType="separate"/>
        </w:r>
        <w:r w:rsidR="00374B22">
          <w:rPr>
            <w:webHidden/>
          </w:rPr>
          <w:t>22</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18" w:history="1">
        <w:r w:rsidR="00374B22" w:rsidRPr="000E062A">
          <w:rPr>
            <w:rStyle w:val="Hipervnculo"/>
          </w:rPr>
          <w:t>4.4</w:t>
        </w:r>
        <w:r w:rsidR="00374B22">
          <w:rPr>
            <w:rFonts w:asciiTheme="minorHAnsi" w:eastAsiaTheme="minorEastAsia" w:hAnsiTheme="minorHAnsi" w:cstheme="minorBidi"/>
            <w:szCs w:val="22"/>
            <w:lang w:eastAsia="es-MX"/>
          </w:rPr>
          <w:tab/>
        </w:r>
        <w:r w:rsidR="00374B22" w:rsidRPr="000E062A">
          <w:rPr>
            <w:rStyle w:val="Hipervnculo"/>
          </w:rPr>
          <w:t>Alcance de la NAMA</w:t>
        </w:r>
        <w:r w:rsidR="00374B22">
          <w:rPr>
            <w:webHidden/>
          </w:rPr>
          <w:tab/>
        </w:r>
        <w:r w:rsidR="00374B22">
          <w:rPr>
            <w:webHidden/>
          </w:rPr>
          <w:fldChar w:fldCharType="begin"/>
        </w:r>
        <w:r w:rsidR="00374B22">
          <w:rPr>
            <w:webHidden/>
          </w:rPr>
          <w:instrText xml:space="preserve"> PAGEREF _Toc354666518 \h </w:instrText>
        </w:r>
        <w:r w:rsidR="00374B22">
          <w:rPr>
            <w:webHidden/>
          </w:rPr>
        </w:r>
        <w:r w:rsidR="00374B22">
          <w:rPr>
            <w:webHidden/>
          </w:rPr>
          <w:fldChar w:fldCharType="separate"/>
        </w:r>
        <w:r w:rsidR="00374B22">
          <w:rPr>
            <w:webHidden/>
          </w:rPr>
          <w:t>22</w:t>
        </w:r>
        <w:r w:rsidR="00374B22">
          <w:rPr>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19" w:history="1">
        <w:r w:rsidR="00374B22" w:rsidRPr="000E062A">
          <w:rPr>
            <w:rStyle w:val="Hipervnculo"/>
            <w:noProof/>
          </w:rPr>
          <w:t>4.4.1</w:t>
        </w:r>
        <w:r w:rsidR="00374B22">
          <w:rPr>
            <w:rFonts w:asciiTheme="minorHAnsi" w:eastAsiaTheme="minorEastAsia" w:hAnsiTheme="minorHAnsi" w:cstheme="minorBidi"/>
            <w:noProof/>
            <w:szCs w:val="22"/>
            <w:lang w:eastAsia="es-MX"/>
          </w:rPr>
          <w:tab/>
        </w:r>
        <w:r w:rsidR="00374B22" w:rsidRPr="000E062A">
          <w:rPr>
            <w:rStyle w:val="Hipervnculo"/>
            <w:rFonts w:cstheme="minorHAnsi"/>
            <w:noProof/>
          </w:rPr>
          <w:t>Estándares de eficiencia energética para las viviendas, conforme a la NAMA</w:t>
        </w:r>
        <w:r w:rsidR="00374B22">
          <w:rPr>
            <w:noProof/>
            <w:webHidden/>
          </w:rPr>
          <w:tab/>
        </w:r>
        <w:r w:rsidR="00374B22">
          <w:rPr>
            <w:noProof/>
            <w:webHidden/>
          </w:rPr>
          <w:fldChar w:fldCharType="begin"/>
        </w:r>
        <w:r w:rsidR="00374B22">
          <w:rPr>
            <w:noProof/>
            <w:webHidden/>
          </w:rPr>
          <w:instrText xml:space="preserve"> PAGEREF _Toc354666519 \h </w:instrText>
        </w:r>
        <w:r w:rsidR="00374B22">
          <w:rPr>
            <w:noProof/>
            <w:webHidden/>
          </w:rPr>
        </w:r>
        <w:r w:rsidR="00374B22">
          <w:rPr>
            <w:noProof/>
            <w:webHidden/>
          </w:rPr>
          <w:fldChar w:fldCharType="separate"/>
        </w:r>
        <w:r w:rsidR="00374B22">
          <w:rPr>
            <w:noProof/>
            <w:webHidden/>
          </w:rPr>
          <w:t>24</w:t>
        </w:r>
        <w:r w:rsidR="00374B22">
          <w:rPr>
            <w:noProof/>
            <w:webHidden/>
          </w:rPr>
          <w:fldChar w:fldCharType="end"/>
        </w:r>
      </w:hyperlink>
    </w:p>
    <w:p w:rsidR="00374B22" w:rsidRDefault="00F27B71">
      <w:pPr>
        <w:pStyle w:val="TDC1"/>
        <w:rPr>
          <w:rFonts w:asciiTheme="minorHAnsi" w:eastAsiaTheme="minorEastAsia" w:hAnsiTheme="minorHAnsi" w:cstheme="minorBidi"/>
          <w:b w:val="0"/>
          <w:szCs w:val="22"/>
          <w:lang w:eastAsia="es-MX"/>
        </w:rPr>
      </w:pPr>
      <w:hyperlink w:anchor="_Toc354666520" w:history="1">
        <w:r w:rsidR="00374B22" w:rsidRPr="000E062A">
          <w:rPr>
            <w:rStyle w:val="Hipervnculo"/>
            <w:rFonts w:cs="Arial"/>
          </w:rPr>
          <w:t>Elemento</w:t>
        </w:r>
        <w:r w:rsidR="00374B22">
          <w:rPr>
            <w:webHidden/>
          </w:rPr>
          <w:tab/>
        </w:r>
        <w:r w:rsidR="00374B22">
          <w:rPr>
            <w:webHidden/>
          </w:rPr>
          <w:fldChar w:fldCharType="begin"/>
        </w:r>
        <w:r w:rsidR="00374B22">
          <w:rPr>
            <w:webHidden/>
          </w:rPr>
          <w:instrText xml:space="preserve"> PAGEREF _Toc354666520 \h </w:instrText>
        </w:r>
        <w:r w:rsidR="00374B22">
          <w:rPr>
            <w:webHidden/>
          </w:rPr>
        </w:r>
        <w:r w:rsidR="00374B22">
          <w:rPr>
            <w:webHidden/>
          </w:rPr>
          <w:fldChar w:fldCharType="separate"/>
        </w:r>
        <w:r w:rsidR="00374B22">
          <w:rPr>
            <w:webHidden/>
          </w:rPr>
          <w:t>25</w:t>
        </w:r>
        <w:r w:rsidR="00374B22">
          <w:rPr>
            <w:webHidden/>
          </w:rPr>
          <w:fldChar w:fldCharType="end"/>
        </w:r>
      </w:hyperlink>
    </w:p>
    <w:p w:rsidR="00374B22" w:rsidRDefault="00F27B71">
      <w:pPr>
        <w:pStyle w:val="TDC1"/>
        <w:rPr>
          <w:rFonts w:asciiTheme="minorHAnsi" w:eastAsiaTheme="minorEastAsia" w:hAnsiTheme="minorHAnsi" w:cstheme="minorBidi"/>
          <w:b w:val="0"/>
          <w:szCs w:val="22"/>
          <w:lang w:eastAsia="es-MX"/>
        </w:rPr>
      </w:pPr>
      <w:hyperlink w:anchor="_Toc354666521" w:history="1">
        <w:r w:rsidR="00374B22" w:rsidRPr="000E062A">
          <w:rPr>
            <w:rStyle w:val="Hipervnculo"/>
          </w:rPr>
          <w:t>Descripción</w:t>
        </w:r>
        <w:r w:rsidR="00374B22">
          <w:rPr>
            <w:webHidden/>
          </w:rPr>
          <w:tab/>
        </w:r>
        <w:r w:rsidR="00374B22">
          <w:rPr>
            <w:webHidden/>
          </w:rPr>
          <w:fldChar w:fldCharType="begin"/>
        </w:r>
        <w:r w:rsidR="00374B22">
          <w:rPr>
            <w:webHidden/>
          </w:rPr>
          <w:instrText xml:space="preserve"> PAGEREF _Toc354666521 \h </w:instrText>
        </w:r>
        <w:r w:rsidR="00374B22">
          <w:rPr>
            <w:webHidden/>
          </w:rPr>
        </w:r>
        <w:r w:rsidR="00374B22">
          <w:rPr>
            <w:webHidden/>
          </w:rPr>
          <w:fldChar w:fldCharType="separate"/>
        </w:r>
        <w:r w:rsidR="00374B22">
          <w:rPr>
            <w:webHidden/>
          </w:rPr>
          <w:t>25</w:t>
        </w:r>
        <w:r w:rsidR="00374B22">
          <w:rPr>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22" w:history="1">
        <w:r w:rsidR="00374B22" w:rsidRPr="000E062A">
          <w:rPr>
            <w:rStyle w:val="Hipervnculo"/>
            <w:noProof/>
          </w:rPr>
          <w:t>4.4.2</w:t>
        </w:r>
        <w:r w:rsidR="00374B22">
          <w:rPr>
            <w:rFonts w:asciiTheme="minorHAnsi" w:eastAsiaTheme="minorEastAsia" w:hAnsiTheme="minorHAnsi" w:cstheme="minorBidi"/>
            <w:noProof/>
            <w:szCs w:val="22"/>
            <w:lang w:eastAsia="es-MX"/>
          </w:rPr>
          <w:tab/>
        </w:r>
        <w:r w:rsidR="00374B22" w:rsidRPr="000E062A">
          <w:rPr>
            <w:rStyle w:val="Hipervnculo"/>
            <w:rFonts w:cstheme="minorHAnsi"/>
            <w:noProof/>
          </w:rPr>
          <w:t>Opciones de mitigación conforme a los estándares de eficiencia energética de la NAMA</w:t>
        </w:r>
        <w:r w:rsidR="00374B22">
          <w:rPr>
            <w:noProof/>
            <w:webHidden/>
          </w:rPr>
          <w:tab/>
        </w:r>
        <w:r w:rsidR="00374B22">
          <w:rPr>
            <w:noProof/>
            <w:webHidden/>
          </w:rPr>
          <w:fldChar w:fldCharType="begin"/>
        </w:r>
        <w:r w:rsidR="00374B22">
          <w:rPr>
            <w:noProof/>
            <w:webHidden/>
          </w:rPr>
          <w:instrText xml:space="preserve"> PAGEREF _Toc354666522 \h </w:instrText>
        </w:r>
        <w:r w:rsidR="00374B22">
          <w:rPr>
            <w:noProof/>
            <w:webHidden/>
          </w:rPr>
        </w:r>
        <w:r w:rsidR="00374B22">
          <w:rPr>
            <w:noProof/>
            <w:webHidden/>
          </w:rPr>
          <w:fldChar w:fldCharType="separate"/>
        </w:r>
        <w:r w:rsidR="00374B22">
          <w:rPr>
            <w:noProof/>
            <w:webHidden/>
          </w:rPr>
          <w:t>26</w:t>
        </w:r>
        <w:r w:rsidR="00374B22">
          <w:rPr>
            <w:noProof/>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23" w:history="1">
        <w:r w:rsidR="00374B22" w:rsidRPr="000E062A">
          <w:rPr>
            <w:rStyle w:val="Hipervnculo"/>
          </w:rPr>
          <w:t>4.5</w:t>
        </w:r>
        <w:r w:rsidR="00374B22">
          <w:rPr>
            <w:rFonts w:asciiTheme="minorHAnsi" w:eastAsiaTheme="minorEastAsia" w:hAnsiTheme="minorHAnsi" w:cstheme="minorBidi"/>
            <w:szCs w:val="22"/>
            <w:lang w:eastAsia="es-MX"/>
          </w:rPr>
          <w:tab/>
        </w:r>
        <w:r w:rsidR="00374B22" w:rsidRPr="000E062A">
          <w:rPr>
            <w:rStyle w:val="Hipervnculo"/>
          </w:rPr>
          <w:t>Potencial de mitigación</w:t>
        </w:r>
        <w:r w:rsidR="00374B22">
          <w:rPr>
            <w:webHidden/>
          </w:rPr>
          <w:tab/>
        </w:r>
        <w:r w:rsidR="00374B22">
          <w:rPr>
            <w:webHidden/>
          </w:rPr>
          <w:fldChar w:fldCharType="begin"/>
        </w:r>
        <w:r w:rsidR="00374B22">
          <w:rPr>
            <w:webHidden/>
          </w:rPr>
          <w:instrText xml:space="preserve"> PAGEREF _Toc354666523 \h </w:instrText>
        </w:r>
        <w:r w:rsidR="00374B22">
          <w:rPr>
            <w:webHidden/>
          </w:rPr>
        </w:r>
        <w:r w:rsidR="00374B22">
          <w:rPr>
            <w:webHidden/>
          </w:rPr>
          <w:fldChar w:fldCharType="separate"/>
        </w:r>
        <w:r w:rsidR="00374B22">
          <w:rPr>
            <w:webHidden/>
          </w:rPr>
          <w:t>28</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24" w:history="1">
        <w:r w:rsidR="00374B22" w:rsidRPr="000E062A">
          <w:rPr>
            <w:rStyle w:val="Hipervnculo"/>
          </w:rPr>
          <w:t>4.6</w:t>
        </w:r>
        <w:r w:rsidR="00374B22">
          <w:rPr>
            <w:rFonts w:asciiTheme="minorHAnsi" w:eastAsiaTheme="minorEastAsia" w:hAnsiTheme="minorHAnsi" w:cstheme="minorBidi"/>
            <w:szCs w:val="22"/>
            <w:lang w:eastAsia="es-MX"/>
          </w:rPr>
          <w:tab/>
        </w:r>
        <w:r w:rsidR="00374B22" w:rsidRPr="000E062A">
          <w:rPr>
            <w:rStyle w:val="Hipervnculo"/>
          </w:rPr>
          <w:t>Cobeneficios (Beneficios no Relacionados con Gases de Efecto Invernadero)</w:t>
        </w:r>
        <w:r w:rsidR="00374B22">
          <w:rPr>
            <w:webHidden/>
          </w:rPr>
          <w:tab/>
        </w:r>
        <w:r w:rsidR="00374B22">
          <w:rPr>
            <w:webHidden/>
          </w:rPr>
          <w:fldChar w:fldCharType="begin"/>
        </w:r>
        <w:r w:rsidR="00374B22">
          <w:rPr>
            <w:webHidden/>
          </w:rPr>
          <w:instrText xml:space="preserve"> PAGEREF _Toc354666524 \h </w:instrText>
        </w:r>
        <w:r w:rsidR="00374B22">
          <w:rPr>
            <w:webHidden/>
          </w:rPr>
        </w:r>
        <w:r w:rsidR="00374B22">
          <w:rPr>
            <w:webHidden/>
          </w:rPr>
          <w:fldChar w:fldCharType="separate"/>
        </w:r>
        <w:r w:rsidR="00374B22">
          <w:rPr>
            <w:webHidden/>
          </w:rPr>
          <w:t>29</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25" w:history="1">
        <w:r w:rsidR="00374B22" w:rsidRPr="000E062A">
          <w:rPr>
            <w:rStyle w:val="Hipervnculo"/>
          </w:rPr>
          <w:t>4.7</w:t>
        </w:r>
        <w:r w:rsidR="00374B22">
          <w:rPr>
            <w:rFonts w:asciiTheme="minorHAnsi" w:eastAsiaTheme="minorEastAsia" w:hAnsiTheme="minorHAnsi" w:cstheme="minorBidi"/>
            <w:szCs w:val="22"/>
            <w:lang w:eastAsia="es-MX"/>
          </w:rPr>
          <w:tab/>
        </w:r>
        <w:r w:rsidR="00374B22" w:rsidRPr="000E062A">
          <w:rPr>
            <w:rStyle w:val="Hipervnculo"/>
          </w:rPr>
          <w:t>Acciones administrativas y de apoyo</w:t>
        </w:r>
        <w:r w:rsidR="00374B22">
          <w:rPr>
            <w:webHidden/>
          </w:rPr>
          <w:tab/>
        </w:r>
        <w:r w:rsidR="00374B22">
          <w:rPr>
            <w:webHidden/>
          </w:rPr>
          <w:fldChar w:fldCharType="begin"/>
        </w:r>
        <w:r w:rsidR="00374B22">
          <w:rPr>
            <w:webHidden/>
          </w:rPr>
          <w:instrText xml:space="preserve"> PAGEREF _Toc354666525 \h </w:instrText>
        </w:r>
        <w:r w:rsidR="00374B22">
          <w:rPr>
            <w:webHidden/>
          </w:rPr>
        </w:r>
        <w:r w:rsidR="00374B22">
          <w:rPr>
            <w:webHidden/>
          </w:rPr>
          <w:fldChar w:fldCharType="separate"/>
        </w:r>
        <w:r w:rsidR="00374B22">
          <w:rPr>
            <w:webHidden/>
          </w:rPr>
          <w:t>30</w:t>
        </w:r>
        <w:r w:rsidR="00374B22">
          <w:rPr>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26" w:history="1">
        <w:r w:rsidR="00374B22" w:rsidRPr="000E062A">
          <w:rPr>
            <w:rStyle w:val="Hipervnculo"/>
            <w:noProof/>
          </w:rPr>
          <w:t>4.7.1</w:t>
        </w:r>
        <w:r w:rsidR="00374B22">
          <w:rPr>
            <w:rFonts w:asciiTheme="minorHAnsi" w:eastAsiaTheme="minorEastAsia" w:hAnsiTheme="minorHAnsi" w:cstheme="minorBidi"/>
            <w:noProof/>
            <w:szCs w:val="22"/>
            <w:lang w:eastAsia="es-MX"/>
          </w:rPr>
          <w:tab/>
        </w:r>
        <w:r w:rsidR="00374B22" w:rsidRPr="000E062A">
          <w:rPr>
            <w:rStyle w:val="Hipervnculo"/>
            <w:noProof/>
          </w:rPr>
          <w:t>Configuración institucional y administración de la NAMA</w:t>
        </w:r>
        <w:r w:rsidR="00374B22">
          <w:rPr>
            <w:noProof/>
            <w:webHidden/>
          </w:rPr>
          <w:tab/>
        </w:r>
        <w:r w:rsidR="00374B22">
          <w:rPr>
            <w:noProof/>
            <w:webHidden/>
          </w:rPr>
          <w:fldChar w:fldCharType="begin"/>
        </w:r>
        <w:r w:rsidR="00374B22">
          <w:rPr>
            <w:noProof/>
            <w:webHidden/>
          </w:rPr>
          <w:instrText xml:space="preserve"> PAGEREF _Toc354666526 \h </w:instrText>
        </w:r>
        <w:r w:rsidR="00374B22">
          <w:rPr>
            <w:noProof/>
            <w:webHidden/>
          </w:rPr>
        </w:r>
        <w:r w:rsidR="00374B22">
          <w:rPr>
            <w:noProof/>
            <w:webHidden/>
          </w:rPr>
          <w:fldChar w:fldCharType="separate"/>
        </w:r>
        <w:r w:rsidR="00374B22">
          <w:rPr>
            <w:noProof/>
            <w:webHidden/>
          </w:rPr>
          <w:t>32</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27" w:history="1">
        <w:r w:rsidR="00374B22" w:rsidRPr="000E062A">
          <w:rPr>
            <w:rStyle w:val="Hipervnculo"/>
            <w:noProof/>
          </w:rPr>
          <w:t>4.7.2</w:t>
        </w:r>
        <w:r w:rsidR="00374B22">
          <w:rPr>
            <w:rFonts w:asciiTheme="minorHAnsi" w:eastAsiaTheme="minorEastAsia" w:hAnsiTheme="minorHAnsi" w:cstheme="minorBidi"/>
            <w:noProof/>
            <w:szCs w:val="22"/>
            <w:lang w:eastAsia="es-MX"/>
          </w:rPr>
          <w:tab/>
        </w:r>
        <w:r w:rsidR="00374B22" w:rsidRPr="000E062A">
          <w:rPr>
            <w:rStyle w:val="Hipervnculo"/>
            <w:noProof/>
          </w:rPr>
          <w:t>Integración con RUV</w:t>
        </w:r>
        <w:r w:rsidR="00374B22">
          <w:rPr>
            <w:noProof/>
            <w:webHidden/>
          </w:rPr>
          <w:tab/>
        </w:r>
        <w:r w:rsidR="00374B22">
          <w:rPr>
            <w:noProof/>
            <w:webHidden/>
          </w:rPr>
          <w:fldChar w:fldCharType="begin"/>
        </w:r>
        <w:r w:rsidR="00374B22">
          <w:rPr>
            <w:noProof/>
            <w:webHidden/>
          </w:rPr>
          <w:instrText xml:space="preserve"> PAGEREF _Toc354666527 \h </w:instrText>
        </w:r>
        <w:r w:rsidR="00374B22">
          <w:rPr>
            <w:noProof/>
            <w:webHidden/>
          </w:rPr>
        </w:r>
        <w:r w:rsidR="00374B22">
          <w:rPr>
            <w:noProof/>
            <w:webHidden/>
          </w:rPr>
          <w:fldChar w:fldCharType="separate"/>
        </w:r>
        <w:r w:rsidR="00374B22">
          <w:rPr>
            <w:noProof/>
            <w:webHidden/>
          </w:rPr>
          <w:t>33</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28" w:history="1">
        <w:r w:rsidR="00374B22" w:rsidRPr="000E062A">
          <w:rPr>
            <w:rStyle w:val="Hipervnculo"/>
            <w:noProof/>
          </w:rPr>
          <w:t>4.7.3</w:t>
        </w:r>
        <w:r w:rsidR="00374B22">
          <w:rPr>
            <w:rFonts w:asciiTheme="minorHAnsi" w:eastAsiaTheme="minorEastAsia" w:hAnsiTheme="minorHAnsi" w:cstheme="minorBidi"/>
            <w:noProof/>
            <w:szCs w:val="22"/>
            <w:lang w:eastAsia="es-MX"/>
          </w:rPr>
          <w:tab/>
        </w:r>
        <w:r w:rsidR="00374B22" w:rsidRPr="000E062A">
          <w:rPr>
            <w:rStyle w:val="Hipervnculo"/>
            <w:noProof/>
          </w:rPr>
          <w:t>Desarrollo de reglamentos de construcción obligatorios y de procedimientos para el otorgamiento de licencias</w:t>
        </w:r>
        <w:r w:rsidR="00374B22">
          <w:rPr>
            <w:noProof/>
            <w:webHidden/>
          </w:rPr>
          <w:tab/>
        </w:r>
        <w:r w:rsidR="00374B22">
          <w:rPr>
            <w:noProof/>
            <w:webHidden/>
          </w:rPr>
          <w:fldChar w:fldCharType="begin"/>
        </w:r>
        <w:r w:rsidR="00374B22">
          <w:rPr>
            <w:noProof/>
            <w:webHidden/>
          </w:rPr>
          <w:instrText xml:space="preserve"> PAGEREF _Toc354666528 \h </w:instrText>
        </w:r>
        <w:r w:rsidR="00374B22">
          <w:rPr>
            <w:noProof/>
            <w:webHidden/>
          </w:rPr>
        </w:r>
        <w:r w:rsidR="00374B22">
          <w:rPr>
            <w:noProof/>
            <w:webHidden/>
          </w:rPr>
          <w:fldChar w:fldCharType="separate"/>
        </w:r>
        <w:r w:rsidR="00374B22">
          <w:rPr>
            <w:noProof/>
            <w:webHidden/>
          </w:rPr>
          <w:t>33</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29" w:history="1">
        <w:r w:rsidR="00374B22" w:rsidRPr="000E062A">
          <w:rPr>
            <w:rStyle w:val="Hipervnculo"/>
            <w:noProof/>
          </w:rPr>
          <w:t>4.7.4</w:t>
        </w:r>
        <w:r w:rsidR="00374B22">
          <w:rPr>
            <w:rFonts w:asciiTheme="minorHAnsi" w:eastAsiaTheme="minorEastAsia" w:hAnsiTheme="minorHAnsi" w:cstheme="minorBidi"/>
            <w:noProof/>
            <w:szCs w:val="22"/>
            <w:lang w:eastAsia="es-MX"/>
          </w:rPr>
          <w:tab/>
        </w:r>
        <w:r w:rsidR="00374B22" w:rsidRPr="000E062A">
          <w:rPr>
            <w:rStyle w:val="Hipervnculo"/>
            <w:noProof/>
          </w:rPr>
          <w:t>Creación de capacidades</w:t>
        </w:r>
        <w:r w:rsidR="00374B22">
          <w:rPr>
            <w:noProof/>
            <w:webHidden/>
          </w:rPr>
          <w:tab/>
        </w:r>
        <w:r w:rsidR="00374B22">
          <w:rPr>
            <w:noProof/>
            <w:webHidden/>
          </w:rPr>
          <w:fldChar w:fldCharType="begin"/>
        </w:r>
        <w:r w:rsidR="00374B22">
          <w:rPr>
            <w:noProof/>
            <w:webHidden/>
          </w:rPr>
          <w:instrText xml:space="preserve"> PAGEREF _Toc354666529 \h </w:instrText>
        </w:r>
        <w:r w:rsidR="00374B22">
          <w:rPr>
            <w:noProof/>
            <w:webHidden/>
          </w:rPr>
        </w:r>
        <w:r w:rsidR="00374B22">
          <w:rPr>
            <w:noProof/>
            <w:webHidden/>
          </w:rPr>
          <w:fldChar w:fldCharType="separate"/>
        </w:r>
        <w:r w:rsidR="00374B22">
          <w:rPr>
            <w:noProof/>
            <w:webHidden/>
          </w:rPr>
          <w:t>34</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30" w:history="1">
        <w:r w:rsidR="00374B22" w:rsidRPr="000E062A">
          <w:rPr>
            <w:rStyle w:val="Hipervnculo"/>
            <w:noProof/>
          </w:rPr>
          <w:t>4.7.5</w:t>
        </w:r>
        <w:r w:rsidR="00374B22">
          <w:rPr>
            <w:rFonts w:asciiTheme="minorHAnsi" w:eastAsiaTheme="minorEastAsia" w:hAnsiTheme="minorHAnsi" w:cstheme="minorBidi"/>
            <w:noProof/>
            <w:szCs w:val="22"/>
            <w:lang w:eastAsia="es-MX"/>
          </w:rPr>
          <w:tab/>
        </w:r>
        <w:r w:rsidR="00374B22" w:rsidRPr="000E062A">
          <w:rPr>
            <w:rStyle w:val="Hipervnculo"/>
            <w:noProof/>
          </w:rPr>
          <w:t>Herramienta de Simulación</w:t>
        </w:r>
        <w:r w:rsidR="00374B22">
          <w:rPr>
            <w:noProof/>
            <w:webHidden/>
          </w:rPr>
          <w:tab/>
        </w:r>
        <w:r w:rsidR="00374B22">
          <w:rPr>
            <w:noProof/>
            <w:webHidden/>
          </w:rPr>
          <w:fldChar w:fldCharType="begin"/>
        </w:r>
        <w:r w:rsidR="00374B22">
          <w:rPr>
            <w:noProof/>
            <w:webHidden/>
          </w:rPr>
          <w:instrText xml:space="preserve"> PAGEREF _Toc354666530 \h </w:instrText>
        </w:r>
        <w:r w:rsidR="00374B22">
          <w:rPr>
            <w:noProof/>
            <w:webHidden/>
          </w:rPr>
        </w:r>
        <w:r w:rsidR="00374B22">
          <w:rPr>
            <w:noProof/>
            <w:webHidden/>
          </w:rPr>
          <w:fldChar w:fldCharType="separate"/>
        </w:r>
        <w:r w:rsidR="00374B22">
          <w:rPr>
            <w:noProof/>
            <w:webHidden/>
          </w:rPr>
          <w:t>34</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31" w:history="1">
        <w:r w:rsidR="00374B22" w:rsidRPr="000E062A">
          <w:rPr>
            <w:rStyle w:val="Hipervnculo"/>
            <w:noProof/>
          </w:rPr>
          <w:t>4.7.6</w:t>
        </w:r>
        <w:r w:rsidR="00374B22">
          <w:rPr>
            <w:rFonts w:asciiTheme="minorHAnsi" w:eastAsiaTheme="minorEastAsia" w:hAnsiTheme="minorHAnsi" w:cstheme="minorBidi"/>
            <w:noProof/>
            <w:szCs w:val="22"/>
            <w:lang w:eastAsia="es-MX"/>
          </w:rPr>
          <w:tab/>
        </w:r>
        <w:r w:rsidR="00374B22" w:rsidRPr="000E062A">
          <w:rPr>
            <w:rStyle w:val="Hipervnculo"/>
            <w:noProof/>
          </w:rPr>
          <w:t>Proyectos Piloto: Demostrando la NAMA de Vivienda</w:t>
        </w:r>
        <w:r w:rsidR="00374B22">
          <w:rPr>
            <w:noProof/>
            <w:webHidden/>
          </w:rPr>
          <w:tab/>
        </w:r>
        <w:r w:rsidR="00374B22">
          <w:rPr>
            <w:noProof/>
            <w:webHidden/>
          </w:rPr>
          <w:fldChar w:fldCharType="begin"/>
        </w:r>
        <w:r w:rsidR="00374B22">
          <w:rPr>
            <w:noProof/>
            <w:webHidden/>
          </w:rPr>
          <w:instrText xml:space="preserve"> PAGEREF _Toc354666531 \h </w:instrText>
        </w:r>
        <w:r w:rsidR="00374B22">
          <w:rPr>
            <w:noProof/>
            <w:webHidden/>
          </w:rPr>
        </w:r>
        <w:r w:rsidR="00374B22">
          <w:rPr>
            <w:noProof/>
            <w:webHidden/>
          </w:rPr>
          <w:fldChar w:fldCharType="separate"/>
        </w:r>
        <w:r w:rsidR="00374B22">
          <w:rPr>
            <w:noProof/>
            <w:webHidden/>
          </w:rPr>
          <w:t>35</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32" w:history="1">
        <w:r w:rsidR="00374B22" w:rsidRPr="000E062A">
          <w:rPr>
            <w:rStyle w:val="Hipervnculo"/>
            <w:noProof/>
          </w:rPr>
          <w:t>4.7.7</w:t>
        </w:r>
        <w:r w:rsidR="00374B22">
          <w:rPr>
            <w:rFonts w:asciiTheme="minorHAnsi" w:eastAsiaTheme="minorEastAsia" w:hAnsiTheme="minorHAnsi" w:cstheme="minorBidi"/>
            <w:noProof/>
            <w:szCs w:val="22"/>
            <w:lang w:eastAsia="es-MX"/>
          </w:rPr>
          <w:tab/>
        </w:r>
        <w:r w:rsidR="00374B22" w:rsidRPr="000E062A">
          <w:rPr>
            <w:rStyle w:val="Hipervnculo"/>
            <w:noProof/>
          </w:rPr>
          <w:t>Elevar la conciencia pública</w:t>
        </w:r>
        <w:r w:rsidR="00374B22">
          <w:rPr>
            <w:noProof/>
            <w:webHidden/>
          </w:rPr>
          <w:tab/>
        </w:r>
        <w:r w:rsidR="00374B22">
          <w:rPr>
            <w:noProof/>
            <w:webHidden/>
          </w:rPr>
          <w:fldChar w:fldCharType="begin"/>
        </w:r>
        <w:r w:rsidR="00374B22">
          <w:rPr>
            <w:noProof/>
            <w:webHidden/>
          </w:rPr>
          <w:instrText xml:space="preserve"> PAGEREF _Toc354666532 \h </w:instrText>
        </w:r>
        <w:r w:rsidR="00374B22">
          <w:rPr>
            <w:noProof/>
            <w:webHidden/>
          </w:rPr>
        </w:r>
        <w:r w:rsidR="00374B22">
          <w:rPr>
            <w:noProof/>
            <w:webHidden/>
          </w:rPr>
          <w:fldChar w:fldCharType="separate"/>
        </w:r>
        <w:r w:rsidR="00374B22">
          <w:rPr>
            <w:noProof/>
            <w:webHidden/>
          </w:rPr>
          <w:t>37</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33" w:history="1">
        <w:r w:rsidR="00374B22" w:rsidRPr="000E062A">
          <w:rPr>
            <w:rStyle w:val="Hipervnculo"/>
            <w:noProof/>
          </w:rPr>
          <w:t>4.7.8</w:t>
        </w:r>
        <w:r w:rsidR="00374B22">
          <w:rPr>
            <w:rFonts w:asciiTheme="minorHAnsi" w:eastAsiaTheme="minorEastAsia" w:hAnsiTheme="minorHAnsi" w:cstheme="minorBidi"/>
            <w:noProof/>
            <w:szCs w:val="22"/>
            <w:lang w:eastAsia="es-MX"/>
          </w:rPr>
          <w:tab/>
        </w:r>
        <w:r w:rsidR="00374B22" w:rsidRPr="000E062A">
          <w:rPr>
            <w:rStyle w:val="Hipervnculo"/>
            <w:noProof/>
          </w:rPr>
          <w:t>Capacitación y Creación de Capacidades</w:t>
        </w:r>
        <w:r w:rsidR="00374B22">
          <w:rPr>
            <w:noProof/>
            <w:webHidden/>
          </w:rPr>
          <w:tab/>
        </w:r>
        <w:r w:rsidR="00374B22">
          <w:rPr>
            <w:noProof/>
            <w:webHidden/>
          </w:rPr>
          <w:fldChar w:fldCharType="begin"/>
        </w:r>
        <w:r w:rsidR="00374B22">
          <w:rPr>
            <w:noProof/>
            <w:webHidden/>
          </w:rPr>
          <w:instrText xml:space="preserve"> PAGEREF _Toc354666533 \h </w:instrText>
        </w:r>
        <w:r w:rsidR="00374B22">
          <w:rPr>
            <w:noProof/>
            <w:webHidden/>
          </w:rPr>
        </w:r>
        <w:r w:rsidR="00374B22">
          <w:rPr>
            <w:noProof/>
            <w:webHidden/>
          </w:rPr>
          <w:fldChar w:fldCharType="separate"/>
        </w:r>
        <w:r w:rsidR="00374B22">
          <w:rPr>
            <w:noProof/>
            <w:webHidden/>
          </w:rPr>
          <w:t>37</w:t>
        </w:r>
        <w:r w:rsidR="00374B22">
          <w:rPr>
            <w:noProof/>
            <w:webHidden/>
          </w:rPr>
          <w:fldChar w:fldCharType="end"/>
        </w:r>
      </w:hyperlink>
    </w:p>
    <w:p w:rsidR="00374B22" w:rsidRDefault="00F27B71">
      <w:pPr>
        <w:pStyle w:val="TDC1"/>
        <w:rPr>
          <w:rFonts w:asciiTheme="minorHAnsi" w:eastAsiaTheme="minorEastAsia" w:hAnsiTheme="minorHAnsi" w:cstheme="minorBidi"/>
          <w:b w:val="0"/>
          <w:szCs w:val="22"/>
          <w:lang w:eastAsia="es-MX"/>
        </w:rPr>
      </w:pPr>
      <w:hyperlink w:anchor="_Toc354666534" w:history="1">
        <w:r w:rsidR="00374B22" w:rsidRPr="000E062A">
          <w:rPr>
            <w:rStyle w:val="Hipervnculo"/>
          </w:rPr>
          <w:t>5</w:t>
        </w:r>
        <w:r w:rsidR="00374B22">
          <w:rPr>
            <w:rFonts w:asciiTheme="minorHAnsi" w:eastAsiaTheme="minorEastAsia" w:hAnsiTheme="minorHAnsi" w:cstheme="minorBidi"/>
            <w:b w:val="0"/>
            <w:szCs w:val="22"/>
            <w:lang w:eastAsia="es-MX"/>
          </w:rPr>
          <w:tab/>
        </w:r>
        <w:r w:rsidR="00374B22" w:rsidRPr="000E062A">
          <w:rPr>
            <w:rStyle w:val="Hipervnculo"/>
          </w:rPr>
          <w:t>Sistema MRV: Monitoreo, Reporte y Verificación</w:t>
        </w:r>
        <w:r w:rsidR="00374B22">
          <w:rPr>
            <w:webHidden/>
          </w:rPr>
          <w:tab/>
        </w:r>
        <w:r w:rsidR="00374B22">
          <w:rPr>
            <w:webHidden/>
          </w:rPr>
          <w:fldChar w:fldCharType="begin"/>
        </w:r>
        <w:r w:rsidR="00374B22">
          <w:rPr>
            <w:webHidden/>
          </w:rPr>
          <w:instrText xml:space="preserve"> PAGEREF _Toc354666534 \h </w:instrText>
        </w:r>
        <w:r w:rsidR="00374B22">
          <w:rPr>
            <w:webHidden/>
          </w:rPr>
        </w:r>
        <w:r w:rsidR="00374B22">
          <w:rPr>
            <w:webHidden/>
          </w:rPr>
          <w:fldChar w:fldCharType="separate"/>
        </w:r>
        <w:r w:rsidR="00374B22">
          <w:rPr>
            <w:webHidden/>
          </w:rPr>
          <w:t>40</w:t>
        </w:r>
        <w:r w:rsidR="00374B22">
          <w:rPr>
            <w:webHidden/>
          </w:rPr>
          <w:fldChar w:fldCharType="end"/>
        </w:r>
      </w:hyperlink>
    </w:p>
    <w:p w:rsidR="00374B22" w:rsidRDefault="00F27B71">
      <w:pPr>
        <w:pStyle w:val="TDC1"/>
        <w:rPr>
          <w:rFonts w:asciiTheme="minorHAnsi" w:eastAsiaTheme="minorEastAsia" w:hAnsiTheme="minorHAnsi" w:cstheme="minorBidi"/>
          <w:b w:val="0"/>
          <w:szCs w:val="22"/>
          <w:lang w:eastAsia="es-MX"/>
        </w:rPr>
      </w:pPr>
      <w:hyperlink w:anchor="_Toc354666535" w:history="1">
        <w:r w:rsidR="00374B22" w:rsidRPr="000E062A">
          <w:rPr>
            <w:rStyle w:val="Hipervnculo"/>
          </w:rPr>
          <w:t>6</w:t>
        </w:r>
        <w:r w:rsidR="00374B22">
          <w:rPr>
            <w:rFonts w:asciiTheme="minorHAnsi" w:eastAsiaTheme="minorEastAsia" w:hAnsiTheme="minorHAnsi" w:cstheme="minorBidi"/>
            <w:b w:val="0"/>
            <w:szCs w:val="22"/>
            <w:lang w:eastAsia="es-MX"/>
          </w:rPr>
          <w:tab/>
        </w:r>
        <w:r w:rsidR="00374B22" w:rsidRPr="000E062A">
          <w:rPr>
            <w:rStyle w:val="Hipervnculo"/>
          </w:rPr>
          <w:t>Financiamiento de la NAMA: Recursos necesarios y configuración institucional</w:t>
        </w:r>
        <w:r w:rsidR="00374B22">
          <w:rPr>
            <w:webHidden/>
          </w:rPr>
          <w:tab/>
        </w:r>
        <w:r w:rsidR="00374B22">
          <w:rPr>
            <w:webHidden/>
          </w:rPr>
          <w:fldChar w:fldCharType="begin"/>
        </w:r>
        <w:r w:rsidR="00374B22">
          <w:rPr>
            <w:webHidden/>
          </w:rPr>
          <w:instrText xml:space="preserve"> PAGEREF _Toc354666535 \h </w:instrText>
        </w:r>
        <w:r w:rsidR="00374B22">
          <w:rPr>
            <w:webHidden/>
          </w:rPr>
        </w:r>
        <w:r w:rsidR="00374B22">
          <w:rPr>
            <w:webHidden/>
          </w:rPr>
          <w:fldChar w:fldCharType="separate"/>
        </w:r>
        <w:r w:rsidR="00374B22">
          <w:rPr>
            <w:webHidden/>
          </w:rPr>
          <w:t>52</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36" w:history="1">
        <w:r w:rsidR="00374B22" w:rsidRPr="000E062A">
          <w:rPr>
            <w:rStyle w:val="Hipervnculo"/>
          </w:rPr>
          <w:t>6.1</w:t>
        </w:r>
        <w:r w:rsidR="00374B22">
          <w:rPr>
            <w:rFonts w:asciiTheme="minorHAnsi" w:eastAsiaTheme="minorEastAsia" w:hAnsiTheme="minorHAnsi" w:cstheme="minorBidi"/>
            <w:szCs w:val="22"/>
            <w:lang w:eastAsia="es-MX"/>
          </w:rPr>
          <w:tab/>
        </w:r>
        <w:r w:rsidR="00374B22" w:rsidRPr="000E062A">
          <w:rPr>
            <w:rStyle w:val="Hipervnculo"/>
          </w:rPr>
          <w:t>Costos de inversión incrementales y ahorros de energía</w:t>
        </w:r>
        <w:r w:rsidR="00374B22">
          <w:rPr>
            <w:webHidden/>
          </w:rPr>
          <w:tab/>
        </w:r>
        <w:r w:rsidR="00374B22">
          <w:rPr>
            <w:webHidden/>
          </w:rPr>
          <w:fldChar w:fldCharType="begin"/>
        </w:r>
        <w:r w:rsidR="00374B22">
          <w:rPr>
            <w:webHidden/>
          </w:rPr>
          <w:instrText xml:space="preserve"> PAGEREF _Toc354666536 \h </w:instrText>
        </w:r>
        <w:r w:rsidR="00374B22">
          <w:rPr>
            <w:webHidden/>
          </w:rPr>
        </w:r>
        <w:r w:rsidR="00374B22">
          <w:rPr>
            <w:webHidden/>
          </w:rPr>
          <w:fldChar w:fldCharType="separate"/>
        </w:r>
        <w:r w:rsidR="00374B22">
          <w:rPr>
            <w:webHidden/>
          </w:rPr>
          <w:t>52</w:t>
        </w:r>
        <w:r w:rsidR="00374B22">
          <w:rPr>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37" w:history="1">
        <w:r w:rsidR="00374B22" w:rsidRPr="000E062A">
          <w:rPr>
            <w:rStyle w:val="Hipervnculo"/>
          </w:rPr>
          <w:t>6.2</w:t>
        </w:r>
        <w:r w:rsidR="00374B22">
          <w:rPr>
            <w:rFonts w:asciiTheme="minorHAnsi" w:eastAsiaTheme="minorEastAsia" w:hAnsiTheme="minorHAnsi" w:cstheme="minorBidi"/>
            <w:szCs w:val="22"/>
            <w:lang w:eastAsia="es-MX"/>
          </w:rPr>
          <w:tab/>
        </w:r>
        <w:r w:rsidR="00374B22" w:rsidRPr="000E062A">
          <w:rPr>
            <w:rStyle w:val="Hipervnculo"/>
          </w:rPr>
          <w:t>Recursos requeridos para la implementación de la NAMA</w:t>
        </w:r>
        <w:r w:rsidR="00374B22">
          <w:rPr>
            <w:webHidden/>
          </w:rPr>
          <w:tab/>
        </w:r>
        <w:r w:rsidR="00374B22">
          <w:rPr>
            <w:webHidden/>
          </w:rPr>
          <w:fldChar w:fldCharType="begin"/>
        </w:r>
        <w:r w:rsidR="00374B22">
          <w:rPr>
            <w:webHidden/>
          </w:rPr>
          <w:instrText xml:space="preserve"> PAGEREF _Toc354666537 \h </w:instrText>
        </w:r>
        <w:r w:rsidR="00374B22">
          <w:rPr>
            <w:webHidden/>
          </w:rPr>
        </w:r>
        <w:r w:rsidR="00374B22">
          <w:rPr>
            <w:webHidden/>
          </w:rPr>
          <w:fldChar w:fldCharType="separate"/>
        </w:r>
        <w:r w:rsidR="00374B22">
          <w:rPr>
            <w:webHidden/>
          </w:rPr>
          <w:t>54</w:t>
        </w:r>
        <w:r w:rsidR="00374B22">
          <w:rPr>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38" w:history="1">
        <w:r w:rsidR="00374B22" w:rsidRPr="000E062A">
          <w:rPr>
            <w:rStyle w:val="Hipervnculo"/>
            <w:noProof/>
          </w:rPr>
          <w:t>6.2.1</w:t>
        </w:r>
        <w:r w:rsidR="00374B22">
          <w:rPr>
            <w:rFonts w:asciiTheme="minorHAnsi" w:eastAsiaTheme="minorEastAsia" w:hAnsiTheme="minorHAnsi" w:cstheme="minorBidi"/>
            <w:noProof/>
            <w:szCs w:val="22"/>
            <w:lang w:eastAsia="es-MX"/>
          </w:rPr>
          <w:tab/>
        </w:r>
        <w:r w:rsidR="00374B22" w:rsidRPr="000E062A">
          <w:rPr>
            <w:rStyle w:val="Hipervnculo"/>
            <w:noProof/>
          </w:rPr>
          <w:t>Acciones directas de mitigación</w:t>
        </w:r>
        <w:r w:rsidR="00374B22">
          <w:rPr>
            <w:noProof/>
            <w:webHidden/>
          </w:rPr>
          <w:tab/>
        </w:r>
        <w:r w:rsidR="00374B22">
          <w:rPr>
            <w:noProof/>
            <w:webHidden/>
          </w:rPr>
          <w:fldChar w:fldCharType="begin"/>
        </w:r>
        <w:r w:rsidR="00374B22">
          <w:rPr>
            <w:noProof/>
            <w:webHidden/>
          </w:rPr>
          <w:instrText xml:space="preserve"> PAGEREF _Toc354666538 \h </w:instrText>
        </w:r>
        <w:r w:rsidR="00374B22">
          <w:rPr>
            <w:noProof/>
            <w:webHidden/>
          </w:rPr>
        </w:r>
        <w:r w:rsidR="00374B22">
          <w:rPr>
            <w:noProof/>
            <w:webHidden/>
          </w:rPr>
          <w:fldChar w:fldCharType="separate"/>
        </w:r>
        <w:r w:rsidR="00374B22">
          <w:rPr>
            <w:noProof/>
            <w:webHidden/>
          </w:rPr>
          <w:t>54</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39" w:history="1">
        <w:r w:rsidR="00374B22" w:rsidRPr="000E062A">
          <w:rPr>
            <w:rStyle w:val="Hipervnculo"/>
            <w:noProof/>
          </w:rPr>
          <w:t>6.2.2</w:t>
        </w:r>
        <w:r w:rsidR="00374B22">
          <w:rPr>
            <w:rFonts w:asciiTheme="minorHAnsi" w:eastAsiaTheme="minorEastAsia" w:hAnsiTheme="minorHAnsi" w:cstheme="minorBidi"/>
            <w:noProof/>
            <w:szCs w:val="22"/>
            <w:lang w:eastAsia="es-MX"/>
          </w:rPr>
          <w:tab/>
        </w:r>
        <w:r w:rsidR="00374B22" w:rsidRPr="000E062A">
          <w:rPr>
            <w:rStyle w:val="Hipervnculo"/>
            <w:noProof/>
          </w:rPr>
          <w:t>Acciones indirectas de mitigación (acciones de apoyo)</w:t>
        </w:r>
        <w:r w:rsidR="00374B22">
          <w:rPr>
            <w:noProof/>
            <w:webHidden/>
          </w:rPr>
          <w:tab/>
        </w:r>
        <w:r w:rsidR="00374B22">
          <w:rPr>
            <w:noProof/>
            <w:webHidden/>
          </w:rPr>
          <w:fldChar w:fldCharType="begin"/>
        </w:r>
        <w:r w:rsidR="00374B22">
          <w:rPr>
            <w:noProof/>
            <w:webHidden/>
          </w:rPr>
          <w:instrText xml:space="preserve"> PAGEREF _Toc354666539 \h </w:instrText>
        </w:r>
        <w:r w:rsidR="00374B22">
          <w:rPr>
            <w:noProof/>
            <w:webHidden/>
          </w:rPr>
        </w:r>
        <w:r w:rsidR="00374B22">
          <w:rPr>
            <w:noProof/>
            <w:webHidden/>
          </w:rPr>
          <w:fldChar w:fldCharType="separate"/>
        </w:r>
        <w:r w:rsidR="00374B22">
          <w:rPr>
            <w:noProof/>
            <w:webHidden/>
          </w:rPr>
          <w:t>54</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40" w:history="1">
        <w:r w:rsidR="00374B22" w:rsidRPr="000E062A">
          <w:rPr>
            <w:rStyle w:val="Hipervnculo"/>
            <w:noProof/>
          </w:rPr>
          <w:t>6.2.3</w:t>
        </w:r>
        <w:r w:rsidR="00374B22">
          <w:rPr>
            <w:rFonts w:asciiTheme="minorHAnsi" w:eastAsiaTheme="minorEastAsia" w:hAnsiTheme="minorHAnsi" w:cstheme="minorBidi"/>
            <w:noProof/>
            <w:szCs w:val="22"/>
            <w:lang w:eastAsia="es-MX"/>
          </w:rPr>
          <w:tab/>
        </w:r>
        <w:r w:rsidR="00374B22" w:rsidRPr="000E062A">
          <w:rPr>
            <w:rStyle w:val="Hipervnculo"/>
            <w:noProof/>
          </w:rPr>
          <w:t>Contribución mexicana</w:t>
        </w:r>
        <w:r w:rsidR="00374B22">
          <w:rPr>
            <w:noProof/>
            <w:webHidden/>
          </w:rPr>
          <w:tab/>
        </w:r>
        <w:r w:rsidR="00374B22">
          <w:rPr>
            <w:noProof/>
            <w:webHidden/>
          </w:rPr>
          <w:fldChar w:fldCharType="begin"/>
        </w:r>
        <w:r w:rsidR="00374B22">
          <w:rPr>
            <w:noProof/>
            <w:webHidden/>
          </w:rPr>
          <w:instrText xml:space="preserve"> PAGEREF _Toc354666540 \h </w:instrText>
        </w:r>
        <w:r w:rsidR="00374B22">
          <w:rPr>
            <w:noProof/>
            <w:webHidden/>
          </w:rPr>
        </w:r>
        <w:r w:rsidR="00374B22">
          <w:rPr>
            <w:noProof/>
            <w:webHidden/>
          </w:rPr>
          <w:fldChar w:fldCharType="separate"/>
        </w:r>
        <w:r w:rsidR="00374B22">
          <w:rPr>
            <w:noProof/>
            <w:webHidden/>
          </w:rPr>
          <w:t>55</w:t>
        </w:r>
        <w:r w:rsidR="00374B22">
          <w:rPr>
            <w:noProof/>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41" w:history="1">
        <w:r w:rsidR="00374B22" w:rsidRPr="000E062A">
          <w:rPr>
            <w:rStyle w:val="Hipervnculo"/>
          </w:rPr>
          <w:t>6.3</w:t>
        </w:r>
        <w:r w:rsidR="00374B22">
          <w:rPr>
            <w:rFonts w:asciiTheme="minorHAnsi" w:eastAsiaTheme="minorEastAsia" w:hAnsiTheme="minorHAnsi" w:cstheme="minorBidi"/>
            <w:szCs w:val="22"/>
            <w:lang w:eastAsia="es-MX"/>
          </w:rPr>
          <w:tab/>
        </w:r>
        <w:r w:rsidR="00374B22" w:rsidRPr="000E062A">
          <w:rPr>
            <w:rStyle w:val="Hipervnculo"/>
          </w:rPr>
          <w:t>Esquema de financiamiento para la NAMA de Vivienda</w:t>
        </w:r>
        <w:r w:rsidR="00374B22">
          <w:rPr>
            <w:webHidden/>
          </w:rPr>
          <w:tab/>
        </w:r>
        <w:r w:rsidR="00374B22">
          <w:rPr>
            <w:webHidden/>
          </w:rPr>
          <w:fldChar w:fldCharType="begin"/>
        </w:r>
        <w:r w:rsidR="00374B22">
          <w:rPr>
            <w:webHidden/>
          </w:rPr>
          <w:instrText xml:space="preserve"> PAGEREF _Toc354666541 \h </w:instrText>
        </w:r>
        <w:r w:rsidR="00374B22">
          <w:rPr>
            <w:webHidden/>
          </w:rPr>
        </w:r>
        <w:r w:rsidR="00374B22">
          <w:rPr>
            <w:webHidden/>
          </w:rPr>
          <w:fldChar w:fldCharType="separate"/>
        </w:r>
        <w:r w:rsidR="00374B22">
          <w:rPr>
            <w:webHidden/>
          </w:rPr>
          <w:t>55</w:t>
        </w:r>
        <w:r w:rsidR="00374B22">
          <w:rPr>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42" w:history="1">
        <w:r w:rsidR="00374B22" w:rsidRPr="000E062A">
          <w:rPr>
            <w:rStyle w:val="Hipervnculo"/>
            <w:noProof/>
          </w:rPr>
          <w:t>6.3.1</w:t>
        </w:r>
        <w:r w:rsidR="00374B22">
          <w:rPr>
            <w:rFonts w:asciiTheme="minorHAnsi" w:eastAsiaTheme="minorEastAsia" w:hAnsiTheme="minorHAnsi" w:cstheme="minorBidi"/>
            <w:noProof/>
            <w:szCs w:val="22"/>
            <w:lang w:eastAsia="es-MX"/>
          </w:rPr>
          <w:tab/>
        </w:r>
        <w:r w:rsidR="00374B22" w:rsidRPr="000E062A">
          <w:rPr>
            <w:rStyle w:val="Hipervnculo"/>
            <w:noProof/>
          </w:rPr>
          <w:t>Apoyo Financiero para el Lado de la Demanda</w:t>
        </w:r>
        <w:r w:rsidR="00374B22">
          <w:rPr>
            <w:noProof/>
            <w:webHidden/>
          </w:rPr>
          <w:tab/>
        </w:r>
        <w:r w:rsidR="00374B22">
          <w:rPr>
            <w:noProof/>
            <w:webHidden/>
          </w:rPr>
          <w:fldChar w:fldCharType="begin"/>
        </w:r>
        <w:r w:rsidR="00374B22">
          <w:rPr>
            <w:noProof/>
            <w:webHidden/>
          </w:rPr>
          <w:instrText xml:space="preserve"> PAGEREF _Toc354666542 \h </w:instrText>
        </w:r>
        <w:r w:rsidR="00374B22">
          <w:rPr>
            <w:noProof/>
            <w:webHidden/>
          </w:rPr>
        </w:r>
        <w:r w:rsidR="00374B22">
          <w:rPr>
            <w:noProof/>
            <w:webHidden/>
          </w:rPr>
          <w:fldChar w:fldCharType="separate"/>
        </w:r>
        <w:r w:rsidR="00374B22">
          <w:rPr>
            <w:noProof/>
            <w:webHidden/>
          </w:rPr>
          <w:t>57</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43" w:history="1">
        <w:r w:rsidR="00374B22" w:rsidRPr="000E062A">
          <w:rPr>
            <w:rStyle w:val="Hipervnculo"/>
            <w:noProof/>
          </w:rPr>
          <w:t>6.3.2</w:t>
        </w:r>
        <w:r w:rsidR="00374B22">
          <w:rPr>
            <w:rFonts w:asciiTheme="minorHAnsi" w:eastAsiaTheme="minorEastAsia" w:hAnsiTheme="minorHAnsi" w:cstheme="minorBidi"/>
            <w:noProof/>
            <w:szCs w:val="22"/>
            <w:lang w:eastAsia="es-MX"/>
          </w:rPr>
          <w:tab/>
        </w:r>
        <w:r w:rsidR="00374B22" w:rsidRPr="000E062A">
          <w:rPr>
            <w:rStyle w:val="Hipervnculo"/>
            <w:noProof/>
          </w:rPr>
          <w:t>Apoyo Financiero para el lado de la Oferta</w:t>
        </w:r>
        <w:r w:rsidR="00374B22">
          <w:rPr>
            <w:noProof/>
            <w:webHidden/>
          </w:rPr>
          <w:tab/>
        </w:r>
        <w:r w:rsidR="00374B22">
          <w:rPr>
            <w:noProof/>
            <w:webHidden/>
          </w:rPr>
          <w:fldChar w:fldCharType="begin"/>
        </w:r>
        <w:r w:rsidR="00374B22">
          <w:rPr>
            <w:noProof/>
            <w:webHidden/>
          </w:rPr>
          <w:instrText xml:space="preserve"> PAGEREF _Toc354666543 \h </w:instrText>
        </w:r>
        <w:r w:rsidR="00374B22">
          <w:rPr>
            <w:noProof/>
            <w:webHidden/>
          </w:rPr>
        </w:r>
        <w:r w:rsidR="00374B22">
          <w:rPr>
            <w:noProof/>
            <w:webHidden/>
          </w:rPr>
          <w:fldChar w:fldCharType="separate"/>
        </w:r>
        <w:r w:rsidR="00374B22">
          <w:rPr>
            <w:noProof/>
            <w:webHidden/>
          </w:rPr>
          <w:t>58</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44" w:history="1">
        <w:r w:rsidR="00374B22" w:rsidRPr="000E062A">
          <w:rPr>
            <w:rStyle w:val="Hipervnculo"/>
            <w:noProof/>
          </w:rPr>
          <w:t>6.3.3</w:t>
        </w:r>
        <w:r w:rsidR="00374B22">
          <w:rPr>
            <w:rFonts w:asciiTheme="minorHAnsi" w:eastAsiaTheme="minorEastAsia" w:hAnsiTheme="minorHAnsi" w:cstheme="minorBidi"/>
            <w:noProof/>
            <w:szCs w:val="22"/>
            <w:lang w:eastAsia="es-MX"/>
          </w:rPr>
          <w:tab/>
        </w:r>
        <w:r w:rsidR="00374B22" w:rsidRPr="000E062A">
          <w:rPr>
            <w:rStyle w:val="Hipervnculo"/>
            <w:noProof/>
          </w:rPr>
          <w:t>Apoyo Financiero para el Fortalecimiento de Capacidades y MRV</w:t>
        </w:r>
        <w:r w:rsidR="00374B22">
          <w:rPr>
            <w:noProof/>
            <w:webHidden/>
          </w:rPr>
          <w:tab/>
        </w:r>
        <w:r w:rsidR="00374B22">
          <w:rPr>
            <w:noProof/>
            <w:webHidden/>
          </w:rPr>
          <w:fldChar w:fldCharType="begin"/>
        </w:r>
        <w:r w:rsidR="00374B22">
          <w:rPr>
            <w:noProof/>
            <w:webHidden/>
          </w:rPr>
          <w:instrText xml:space="preserve"> PAGEREF _Toc354666544 \h </w:instrText>
        </w:r>
        <w:r w:rsidR="00374B22">
          <w:rPr>
            <w:noProof/>
            <w:webHidden/>
          </w:rPr>
        </w:r>
        <w:r w:rsidR="00374B22">
          <w:rPr>
            <w:noProof/>
            <w:webHidden/>
          </w:rPr>
          <w:fldChar w:fldCharType="separate"/>
        </w:r>
        <w:r w:rsidR="00374B22">
          <w:rPr>
            <w:noProof/>
            <w:webHidden/>
          </w:rPr>
          <w:t>58</w:t>
        </w:r>
        <w:r w:rsidR="00374B22">
          <w:rPr>
            <w:noProof/>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45" w:history="1">
        <w:r w:rsidR="00374B22" w:rsidRPr="000E062A">
          <w:rPr>
            <w:rStyle w:val="Hipervnculo"/>
          </w:rPr>
          <w:t>6.4</w:t>
        </w:r>
        <w:r w:rsidR="00374B22">
          <w:rPr>
            <w:rFonts w:asciiTheme="minorHAnsi" w:eastAsiaTheme="minorEastAsia" w:hAnsiTheme="minorHAnsi" w:cstheme="minorBidi"/>
            <w:szCs w:val="22"/>
            <w:lang w:eastAsia="es-MX"/>
          </w:rPr>
          <w:tab/>
        </w:r>
        <w:r w:rsidR="00374B22" w:rsidRPr="000E062A">
          <w:rPr>
            <w:rStyle w:val="Hipervnculo"/>
          </w:rPr>
          <w:t>Enfoques Potenciales</w:t>
        </w:r>
        <w:r w:rsidR="00374B22">
          <w:rPr>
            <w:webHidden/>
          </w:rPr>
          <w:tab/>
        </w:r>
        <w:r w:rsidR="00374B22">
          <w:rPr>
            <w:webHidden/>
          </w:rPr>
          <w:fldChar w:fldCharType="begin"/>
        </w:r>
        <w:r w:rsidR="00374B22">
          <w:rPr>
            <w:webHidden/>
          </w:rPr>
          <w:instrText xml:space="preserve"> PAGEREF _Toc354666545 \h </w:instrText>
        </w:r>
        <w:r w:rsidR="00374B22">
          <w:rPr>
            <w:webHidden/>
          </w:rPr>
        </w:r>
        <w:r w:rsidR="00374B22">
          <w:rPr>
            <w:webHidden/>
          </w:rPr>
          <w:fldChar w:fldCharType="separate"/>
        </w:r>
        <w:r w:rsidR="00374B22">
          <w:rPr>
            <w:webHidden/>
          </w:rPr>
          <w:t>59</w:t>
        </w:r>
        <w:r w:rsidR="00374B22">
          <w:rPr>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46" w:history="1">
        <w:r w:rsidR="00374B22" w:rsidRPr="000E062A">
          <w:rPr>
            <w:rStyle w:val="Hipervnculo"/>
            <w:noProof/>
          </w:rPr>
          <w:t>6.4.1</w:t>
        </w:r>
        <w:r w:rsidR="00374B22">
          <w:rPr>
            <w:rFonts w:asciiTheme="minorHAnsi" w:eastAsiaTheme="minorEastAsia" w:hAnsiTheme="minorHAnsi" w:cstheme="minorBidi"/>
            <w:noProof/>
            <w:szCs w:val="22"/>
            <w:lang w:eastAsia="es-MX"/>
          </w:rPr>
          <w:tab/>
        </w:r>
        <w:r w:rsidR="00374B22" w:rsidRPr="000E062A">
          <w:rPr>
            <w:rStyle w:val="Hipervnculo"/>
            <w:noProof/>
          </w:rPr>
          <w:t>Modelo del Asegurador</w:t>
        </w:r>
        <w:r w:rsidR="00374B22">
          <w:rPr>
            <w:noProof/>
            <w:webHidden/>
          </w:rPr>
          <w:tab/>
        </w:r>
        <w:r w:rsidR="00374B22">
          <w:rPr>
            <w:noProof/>
            <w:webHidden/>
          </w:rPr>
          <w:fldChar w:fldCharType="begin"/>
        </w:r>
        <w:r w:rsidR="00374B22">
          <w:rPr>
            <w:noProof/>
            <w:webHidden/>
          </w:rPr>
          <w:instrText xml:space="preserve"> PAGEREF _Toc354666546 \h </w:instrText>
        </w:r>
        <w:r w:rsidR="00374B22">
          <w:rPr>
            <w:noProof/>
            <w:webHidden/>
          </w:rPr>
        </w:r>
        <w:r w:rsidR="00374B22">
          <w:rPr>
            <w:noProof/>
            <w:webHidden/>
          </w:rPr>
          <w:fldChar w:fldCharType="separate"/>
        </w:r>
        <w:r w:rsidR="00374B22">
          <w:rPr>
            <w:noProof/>
            <w:webHidden/>
          </w:rPr>
          <w:t>59</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47" w:history="1">
        <w:r w:rsidR="00374B22" w:rsidRPr="000E062A">
          <w:rPr>
            <w:rStyle w:val="Hipervnculo"/>
            <w:noProof/>
          </w:rPr>
          <w:t>6.4.2</w:t>
        </w:r>
        <w:r w:rsidR="00374B22">
          <w:rPr>
            <w:rFonts w:asciiTheme="minorHAnsi" w:eastAsiaTheme="minorEastAsia" w:hAnsiTheme="minorHAnsi" w:cstheme="minorBidi"/>
            <w:noProof/>
            <w:szCs w:val="22"/>
            <w:lang w:eastAsia="es-MX"/>
          </w:rPr>
          <w:tab/>
        </w:r>
        <w:r w:rsidR="00374B22" w:rsidRPr="000E062A">
          <w:rPr>
            <w:rStyle w:val="Hipervnculo"/>
            <w:noProof/>
          </w:rPr>
          <w:t>Modelos Impulsados por Subsidios</w:t>
        </w:r>
        <w:r w:rsidR="00374B22">
          <w:rPr>
            <w:noProof/>
            <w:webHidden/>
          </w:rPr>
          <w:tab/>
        </w:r>
        <w:r w:rsidR="00374B22">
          <w:rPr>
            <w:noProof/>
            <w:webHidden/>
          </w:rPr>
          <w:fldChar w:fldCharType="begin"/>
        </w:r>
        <w:r w:rsidR="00374B22">
          <w:rPr>
            <w:noProof/>
            <w:webHidden/>
          </w:rPr>
          <w:instrText xml:space="preserve"> PAGEREF _Toc354666547 \h </w:instrText>
        </w:r>
        <w:r w:rsidR="00374B22">
          <w:rPr>
            <w:noProof/>
            <w:webHidden/>
          </w:rPr>
        </w:r>
        <w:r w:rsidR="00374B22">
          <w:rPr>
            <w:noProof/>
            <w:webHidden/>
          </w:rPr>
          <w:fldChar w:fldCharType="separate"/>
        </w:r>
        <w:r w:rsidR="00374B22">
          <w:rPr>
            <w:noProof/>
            <w:webHidden/>
          </w:rPr>
          <w:t>60</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48" w:history="1">
        <w:r w:rsidR="00374B22" w:rsidRPr="000E062A">
          <w:rPr>
            <w:rStyle w:val="Hipervnculo"/>
            <w:noProof/>
          </w:rPr>
          <w:t>6.4.3</w:t>
        </w:r>
        <w:r w:rsidR="00374B22">
          <w:rPr>
            <w:rFonts w:asciiTheme="minorHAnsi" w:eastAsiaTheme="minorEastAsia" w:hAnsiTheme="minorHAnsi" w:cstheme="minorBidi"/>
            <w:noProof/>
            <w:szCs w:val="22"/>
            <w:lang w:eastAsia="es-MX"/>
          </w:rPr>
          <w:tab/>
        </w:r>
        <w:r w:rsidR="00374B22" w:rsidRPr="000E062A">
          <w:rPr>
            <w:rStyle w:val="Hipervnculo"/>
            <w:noProof/>
          </w:rPr>
          <w:t>Modelo de Protección contra Pérdidas</w:t>
        </w:r>
        <w:r w:rsidR="00374B22">
          <w:rPr>
            <w:noProof/>
            <w:webHidden/>
          </w:rPr>
          <w:tab/>
        </w:r>
        <w:r w:rsidR="00374B22">
          <w:rPr>
            <w:noProof/>
            <w:webHidden/>
          </w:rPr>
          <w:fldChar w:fldCharType="begin"/>
        </w:r>
        <w:r w:rsidR="00374B22">
          <w:rPr>
            <w:noProof/>
            <w:webHidden/>
          </w:rPr>
          <w:instrText xml:space="preserve"> PAGEREF _Toc354666548 \h </w:instrText>
        </w:r>
        <w:r w:rsidR="00374B22">
          <w:rPr>
            <w:noProof/>
            <w:webHidden/>
          </w:rPr>
        </w:r>
        <w:r w:rsidR="00374B22">
          <w:rPr>
            <w:noProof/>
            <w:webHidden/>
          </w:rPr>
          <w:fldChar w:fldCharType="separate"/>
        </w:r>
        <w:r w:rsidR="00374B22">
          <w:rPr>
            <w:noProof/>
            <w:webHidden/>
          </w:rPr>
          <w:t>62</w:t>
        </w:r>
        <w:r w:rsidR="00374B22">
          <w:rPr>
            <w:noProof/>
            <w:webHidden/>
          </w:rPr>
          <w:fldChar w:fldCharType="end"/>
        </w:r>
      </w:hyperlink>
    </w:p>
    <w:p w:rsidR="00374B22" w:rsidRDefault="00F27B71">
      <w:pPr>
        <w:pStyle w:val="TDC3"/>
        <w:rPr>
          <w:rFonts w:asciiTheme="minorHAnsi" w:eastAsiaTheme="minorEastAsia" w:hAnsiTheme="minorHAnsi" w:cstheme="minorBidi"/>
          <w:noProof/>
          <w:szCs w:val="22"/>
          <w:lang w:eastAsia="es-MX"/>
        </w:rPr>
      </w:pPr>
      <w:hyperlink w:anchor="_Toc354666549" w:history="1">
        <w:r w:rsidR="00374B22" w:rsidRPr="000E062A">
          <w:rPr>
            <w:rStyle w:val="Hipervnculo"/>
            <w:noProof/>
          </w:rPr>
          <w:t>6.4.4</w:t>
        </w:r>
        <w:r w:rsidR="00374B22">
          <w:rPr>
            <w:rFonts w:asciiTheme="minorHAnsi" w:eastAsiaTheme="minorEastAsia" w:hAnsiTheme="minorHAnsi" w:cstheme="minorBidi"/>
            <w:noProof/>
            <w:szCs w:val="22"/>
            <w:lang w:eastAsia="es-MX"/>
          </w:rPr>
          <w:tab/>
        </w:r>
        <w:r w:rsidR="00374B22" w:rsidRPr="000E062A">
          <w:rPr>
            <w:rStyle w:val="Hipervnculo"/>
            <w:noProof/>
          </w:rPr>
          <w:t>Modelo de la Responsabilidad Social Corporativa o ESR</w:t>
        </w:r>
        <w:r w:rsidR="00374B22">
          <w:rPr>
            <w:noProof/>
            <w:webHidden/>
          </w:rPr>
          <w:tab/>
        </w:r>
        <w:r w:rsidR="00374B22">
          <w:rPr>
            <w:noProof/>
            <w:webHidden/>
          </w:rPr>
          <w:fldChar w:fldCharType="begin"/>
        </w:r>
        <w:r w:rsidR="00374B22">
          <w:rPr>
            <w:noProof/>
            <w:webHidden/>
          </w:rPr>
          <w:instrText xml:space="preserve"> PAGEREF _Toc354666549 \h </w:instrText>
        </w:r>
        <w:r w:rsidR="00374B22">
          <w:rPr>
            <w:noProof/>
            <w:webHidden/>
          </w:rPr>
        </w:r>
        <w:r w:rsidR="00374B22">
          <w:rPr>
            <w:noProof/>
            <w:webHidden/>
          </w:rPr>
          <w:fldChar w:fldCharType="separate"/>
        </w:r>
        <w:r w:rsidR="00374B22">
          <w:rPr>
            <w:noProof/>
            <w:webHidden/>
          </w:rPr>
          <w:t>63</w:t>
        </w:r>
        <w:r w:rsidR="00374B22">
          <w:rPr>
            <w:noProof/>
            <w:webHidden/>
          </w:rPr>
          <w:fldChar w:fldCharType="end"/>
        </w:r>
      </w:hyperlink>
    </w:p>
    <w:p w:rsidR="00374B22" w:rsidRDefault="00F27B71">
      <w:pPr>
        <w:pStyle w:val="TDC2"/>
        <w:rPr>
          <w:rFonts w:asciiTheme="minorHAnsi" w:eastAsiaTheme="minorEastAsia" w:hAnsiTheme="minorHAnsi" w:cstheme="minorBidi"/>
          <w:szCs w:val="22"/>
          <w:lang w:eastAsia="es-MX"/>
        </w:rPr>
      </w:pPr>
      <w:hyperlink w:anchor="_Toc354666550" w:history="1">
        <w:r w:rsidR="00374B22" w:rsidRPr="000E062A">
          <w:rPr>
            <w:rStyle w:val="Hipervnculo"/>
          </w:rPr>
          <w:t>6.5</w:t>
        </w:r>
        <w:r w:rsidR="00374B22">
          <w:rPr>
            <w:rFonts w:asciiTheme="minorHAnsi" w:eastAsiaTheme="minorEastAsia" w:hAnsiTheme="minorHAnsi" w:cstheme="minorBidi"/>
            <w:szCs w:val="22"/>
            <w:lang w:eastAsia="es-MX"/>
          </w:rPr>
          <w:tab/>
        </w:r>
        <w:r w:rsidR="00374B22" w:rsidRPr="000E062A">
          <w:rPr>
            <w:rStyle w:val="Hipervnculo"/>
          </w:rPr>
          <w:t>Paquetes  financieros de la NAMA ofrecidos a la comunidad de donantes internacionales</w:t>
        </w:r>
        <w:r w:rsidR="00374B22">
          <w:rPr>
            <w:webHidden/>
          </w:rPr>
          <w:tab/>
        </w:r>
        <w:r w:rsidR="00374B22">
          <w:rPr>
            <w:webHidden/>
          </w:rPr>
          <w:fldChar w:fldCharType="begin"/>
        </w:r>
        <w:r w:rsidR="00374B22">
          <w:rPr>
            <w:webHidden/>
          </w:rPr>
          <w:instrText xml:space="preserve"> PAGEREF _Toc354666550 \h </w:instrText>
        </w:r>
        <w:r w:rsidR="00374B22">
          <w:rPr>
            <w:webHidden/>
          </w:rPr>
        </w:r>
        <w:r w:rsidR="00374B22">
          <w:rPr>
            <w:webHidden/>
          </w:rPr>
          <w:fldChar w:fldCharType="separate"/>
        </w:r>
        <w:r w:rsidR="00374B22">
          <w:rPr>
            <w:webHidden/>
          </w:rPr>
          <w:t>63</w:t>
        </w:r>
        <w:r w:rsidR="00374B22">
          <w:rPr>
            <w:webHidden/>
          </w:rPr>
          <w:fldChar w:fldCharType="end"/>
        </w:r>
      </w:hyperlink>
    </w:p>
    <w:p w:rsidR="00374B22" w:rsidRDefault="00F27B71">
      <w:pPr>
        <w:pStyle w:val="TDC1"/>
        <w:rPr>
          <w:rFonts w:asciiTheme="minorHAnsi" w:eastAsiaTheme="minorEastAsia" w:hAnsiTheme="minorHAnsi" w:cstheme="minorBidi"/>
          <w:b w:val="0"/>
          <w:szCs w:val="22"/>
          <w:lang w:eastAsia="es-MX"/>
        </w:rPr>
      </w:pPr>
      <w:hyperlink w:anchor="_Toc354666551" w:history="1">
        <w:r w:rsidR="00374B22" w:rsidRPr="000E062A">
          <w:rPr>
            <w:rStyle w:val="Hipervnculo"/>
            <w:kern w:val="28"/>
          </w:rPr>
          <w:t>Bibliografía</w:t>
        </w:r>
        <w:r w:rsidR="00374B22">
          <w:rPr>
            <w:webHidden/>
          </w:rPr>
          <w:tab/>
        </w:r>
        <w:r w:rsidR="00374B22">
          <w:rPr>
            <w:webHidden/>
          </w:rPr>
          <w:fldChar w:fldCharType="begin"/>
        </w:r>
        <w:r w:rsidR="00374B22">
          <w:rPr>
            <w:webHidden/>
          </w:rPr>
          <w:instrText xml:space="preserve"> PAGEREF _Toc354666551 \h </w:instrText>
        </w:r>
        <w:r w:rsidR="00374B22">
          <w:rPr>
            <w:webHidden/>
          </w:rPr>
        </w:r>
        <w:r w:rsidR="00374B22">
          <w:rPr>
            <w:webHidden/>
          </w:rPr>
          <w:fldChar w:fldCharType="separate"/>
        </w:r>
        <w:r w:rsidR="00374B22">
          <w:rPr>
            <w:webHidden/>
          </w:rPr>
          <w:t>66</w:t>
        </w:r>
        <w:r w:rsidR="00374B22">
          <w:rPr>
            <w:webHidden/>
          </w:rPr>
          <w:fldChar w:fldCharType="end"/>
        </w:r>
      </w:hyperlink>
    </w:p>
    <w:p w:rsidR="00374B22" w:rsidRDefault="00F27B71">
      <w:pPr>
        <w:pStyle w:val="TDC1"/>
        <w:rPr>
          <w:rFonts w:asciiTheme="minorHAnsi" w:eastAsiaTheme="minorEastAsia" w:hAnsiTheme="minorHAnsi" w:cstheme="minorBidi"/>
          <w:b w:val="0"/>
          <w:szCs w:val="22"/>
          <w:lang w:eastAsia="es-MX"/>
        </w:rPr>
      </w:pPr>
      <w:hyperlink w:anchor="_Toc354666552" w:history="1">
        <w:r w:rsidR="00374B22" w:rsidRPr="000E062A">
          <w:rPr>
            <w:rStyle w:val="Hipervnculo"/>
          </w:rPr>
          <w:t>Anexo I. Panorama detallado de los costos de apoyo y de las acciones administrativas</w:t>
        </w:r>
        <w:r w:rsidR="00374B22">
          <w:rPr>
            <w:webHidden/>
          </w:rPr>
          <w:tab/>
        </w:r>
        <w:r w:rsidR="00374B22">
          <w:rPr>
            <w:webHidden/>
          </w:rPr>
          <w:fldChar w:fldCharType="begin"/>
        </w:r>
        <w:r w:rsidR="00374B22">
          <w:rPr>
            <w:webHidden/>
          </w:rPr>
          <w:instrText xml:space="preserve"> PAGEREF _Toc354666552 \h </w:instrText>
        </w:r>
        <w:r w:rsidR="00374B22">
          <w:rPr>
            <w:webHidden/>
          </w:rPr>
        </w:r>
        <w:r w:rsidR="00374B22">
          <w:rPr>
            <w:webHidden/>
          </w:rPr>
          <w:fldChar w:fldCharType="separate"/>
        </w:r>
        <w:r w:rsidR="00374B22">
          <w:rPr>
            <w:webHidden/>
          </w:rPr>
          <w:t>67</w:t>
        </w:r>
        <w:r w:rsidR="00374B22">
          <w:rPr>
            <w:webHidden/>
          </w:rPr>
          <w:fldChar w:fldCharType="end"/>
        </w:r>
      </w:hyperlink>
    </w:p>
    <w:p w:rsidR="00E33594" w:rsidRPr="00003CB0" w:rsidRDefault="00ED0E78" w:rsidP="00E560F6">
      <w:pPr>
        <w:jc w:val="right"/>
        <w:rPr>
          <w:rFonts w:asciiTheme="minorHAnsi" w:hAnsiTheme="minorHAnsi"/>
          <w:szCs w:val="22"/>
        </w:rPr>
      </w:pPr>
      <w:r w:rsidRPr="00003CB0">
        <w:rPr>
          <w:rFonts w:asciiTheme="minorHAnsi" w:hAnsiTheme="minorHAnsi"/>
          <w:b/>
          <w:szCs w:val="22"/>
        </w:rPr>
        <w:fldChar w:fldCharType="end"/>
      </w:r>
    </w:p>
    <w:p w:rsidR="00E33594" w:rsidRDefault="00E33594" w:rsidP="00A256BC">
      <w:pPr>
        <w:tabs>
          <w:tab w:val="left" w:pos="2340"/>
        </w:tabs>
        <w:rPr>
          <w:rFonts w:asciiTheme="minorHAnsi" w:hAnsiTheme="minorHAnsi"/>
          <w:szCs w:val="22"/>
        </w:rPr>
      </w:pPr>
      <w:r w:rsidRPr="00003CB0">
        <w:rPr>
          <w:rFonts w:asciiTheme="minorHAnsi" w:hAnsiTheme="minorHAnsi"/>
          <w:szCs w:val="22"/>
        </w:rPr>
        <w:tab/>
      </w:r>
    </w:p>
    <w:p w:rsidR="0061442D" w:rsidRPr="00003CB0" w:rsidRDefault="0061442D" w:rsidP="00A256BC">
      <w:pPr>
        <w:tabs>
          <w:tab w:val="left" w:pos="2340"/>
        </w:tabs>
        <w:rPr>
          <w:rFonts w:asciiTheme="minorHAnsi" w:hAnsiTheme="minorHAnsi"/>
          <w:szCs w:val="22"/>
        </w:rPr>
      </w:pPr>
    </w:p>
    <w:p w:rsidR="00E33594" w:rsidRPr="00003CB0" w:rsidRDefault="00E33594" w:rsidP="00F75DB3">
      <w:pPr>
        <w:pStyle w:val="Ttulo-CentradoNegrita"/>
        <w:rPr>
          <w:rFonts w:asciiTheme="minorHAnsi" w:hAnsiTheme="minorHAnsi"/>
        </w:rPr>
      </w:pPr>
      <w:r w:rsidRPr="00003CB0">
        <w:rPr>
          <w:rFonts w:asciiTheme="minorHAnsi" w:hAnsiTheme="minorHAnsi"/>
        </w:rPr>
        <w:t>Lista de tablas</w:t>
      </w:r>
    </w:p>
    <w:p w:rsidR="00F83482" w:rsidRPr="00003CB0" w:rsidRDefault="00ED0E78">
      <w:pPr>
        <w:pStyle w:val="Tabladeilustraciones"/>
        <w:rPr>
          <w:rFonts w:asciiTheme="minorHAnsi" w:eastAsiaTheme="minorEastAsia" w:hAnsiTheme="minorHAnsi" w:cstheme="minorBidi"/>
          <w:szCs w:val="22"/>
          <w:lang w:eastAsia="es-MX"/>
        </w:rPr>
      </w:pPr>
      <w:r w:rsidRPr="00003CB0">
        <w:rPr>
          <w:rFonts w:asciiTheme="minorHAnsi" w:hAnsiTheme="minorHAnsi"/>
          <w:noProof w:val="0"/>
          <w:szCs w:val="22"/>
        </w:rPr>
        <w:fldChar w:fldCharType="begin"/>
      </w:r>
      <w:r w:rsidR="00E33594" w:rsidRPr="00003CB0">
        <w:rPr>
          <w:rFonts w:asciiTheme="minorHAnsi" w:hAnsiTheme="minorHAnsi"/>
          <w:noProof w:val="0"/>
          <w:szCs w:val="22"/>
        </w:rPr>
        <w:instrText xml:space="preserve"> TOC \h \z \c "Table" </w:instrText>
      </w:r>
      <w:r w:rsidRPr="00003CB0">
        <w:rPr>
          <w:rFonts w:asciiTheme="minorHAnsi" w:hAnsiTheme="minorHAnsi"/>
          <w:noProof w:val="0"/>
          <w:szCs w:val="22"/>
        </w:rPr>
        <w:fldChar w:fldCharType="separate"/>
      </w:r>
      <w:hyperlink w:anchor="_Toc347834783" w:history="1">
        <w:r w:rsidR="00F83482" w:rsidRPr="00003CB0">
          <w:rPr>
            <w:rStyle w:val="Hipervnculo"/>
            <w:rFonts w:asciiTheme="minorHAnsi" w:hAnsiTheme="minorHAnsi"/>
          </w:rPr>
          <w:t xml:space="preserve">Tabla 1: Emisiones anuales que se evitaron en una vivienda de </w:t>
        </w:r>
        <w:r w:rsidR="009603CB">
          <w:rPr>
            <w:rStyle w:val="Hipervnculo"/>
            <w:rFonts w:asciiTheme="minorHAnsi" w:hAnsiTheme="minorHAnsi"/>
          </w:rPr>
          <w:t>m</w:t>
        </w:r>
        <w:r w:rsidR="00F83482" w:rsidRPr="00003CB0">
          <w:rPr>
            <w:rStyle w:val="Hipervnculo"/>
            <w:rFonts w:asciiTheme="minorHAnsi" w:hAnsiTheme="minorHAnsi"/>
          </w:rPr>
          <w:t>2 por tipo de construcción y zona climática, tCO</w:t>
        </w:r>
        <w:r w:rsidR="00F83482" w:rsidRPr="00003CB0">
          <w:rPr>
            <w:rStyle w:val="Hipervnculo"/>
            <w:rFonts w:asciiTheme="minorHAnsi" w:hAnsiTheme="minorHAnsi"/>
            <w:vertAlign w:val="subscript"/>
          </w:rPr>
          <w:t>2</w:t>
        </w:r>
        <w:r w:rsidR="00F83482" w:rsidRPr="00003CB0">
          <w:rPr>
            <w:rStyle w:val="Hipervnculo"/>
            <w:rFonts w:asciiTheme="minorHAnsi" w:hAnsiTheme="minorHAnsi"/>
          </w:rPr>
          <w:t>e</w:t>
        </w:r>
        <w:r w:rsidR="00F83482" w:rsidRPr="00003CB0">
          <w:rPr>
            <w:rFonts w:asciiTheme="minorHAnsi" w:hAnsiTheme="minorHAnsi"/>
            <w:webHidden/>
          </w:rPr>
          <w:tab/>
        </w:r>
        <w:r w:rsidRPr="00003CB0">
          <w:rPr>
            <w:rFonts w:asciiTheme="minorHAnsi" w:hAnsiTheme="minorHAnsi"/>
            <w:webHidden/>
          </w:rPr>
          <w:fldChar w:fldCharType="begin"/>
        </w:r>
        <w:r w:rsidR="00F83482" w:rsidRPr="00003CB0">
          <w:rPr>
            <w:rFonts w:asciiTheme="minorHAnsi" w:hAnsiTheme="minorHAnsi"/>
            <w:webHidden/>
          </w:rPr>
          <w:instrText xml:space="preserve"> PAGEREF _Toc347834783 \h </w:instrText>
        </w:r>
        <w:r w:rsidRPr="00003CB0">
          <w:rPr>
            <w:rFonts w:asciiTheme="minorHAnsi" w:hAnsiTheme="minorHAnsi"/>
            <w:webHidden/>
          </w:rPr>
        </w:r>
        <w:r w:rsidRPr="00003CB0">
          <w:rPr>
            <w:rFonts w:asciiTheme="minorHAnsi" w:hAnsiTheme="minorHAnsi"/>
            <w:webHidden/>
          </w:rPr>
          <w:fldChar w:fldCharType="separate"/>
        </w:r>
        <w:r w:rsidR="00374B22">
          <w:rPr>
            <w:rFonts w:asciiTheme="minorHAnsi" w:hAnsiTheme="minorHAnsi"/>
            <w:webHidden/>
          </w:rPr>
          <w:t>4</w:t>
        </w:r>
        <w:r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84" w:history="1">
        <w:r w:rsidR="00F83482" w:rsidRPr="00003CB0">
          <w:rPr>
            <w:rStyle w:val="Hipervnculo"/>
            <w:rFonts w:asciiTheme="minorHAnsi" w:hAnsiTheme="minorHAnsi"/>
          </w:rPr>
          <w:t>Tabla 2: Ejemplos de los paquetes financieros</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_Toc347834784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b/>
            <w:bCs/>
            <w:webHidden/>
            <w:lang w:val="es-ES"/>
          </w:rPr>
          <w:t>¡Error! Marcador no definido.</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85" w:history="1">
        <w:r w:rsidR="00F83482" w:rsidRPr="00003CB0">
          <w:rPr>
            <w:rStyle w:val="Hipervnculo"/>
            <w:rFonts w:asciiTheme="minorHAnsi" w:hAnsiTheme="minorHAnsi"/>
          </w:rPr>
          <w:t>Tabla 3: Elementos principales del diseño de la NAMA de Vivienda Sustentable</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_Toc347834785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5</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86" w:history="1">
        <w:r w:rsidR="00F83482" w:rsidRPr="00003CB0">
          <w:rPr>
            <w:rStyle w:val="Hipervnculo"/>
            <w:rFonts w:asciiTheme="minorHAnsi" w:hAnsiTheme="minorHAnsi"/>
          </w:rPr>
          <w:t>Tabla 4: Elementos de diseño de NAMA (1)</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_Toc347834786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23</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87" w:history="1">
        <w:r w:rsidR="00F83482" w:rsidRPr="00003CB0">
          <w:rPr>
            <w:rStyle w:val="Hipervnculo"/>
            <w:rFonts w:asciiTheme="minorHAnsi" w:hAnsiTheme="minorHAnsi"/>
          </w:rPr>
          <w:t>Tabla 5: elementos de diseño (2)</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_Toc347834787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24</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88" w:history="1">
        <w:r w:rsidR="00F83482" w:rsidRPr="00003CB0">
          <w:rPr>
            <w:rStyle w:val="Hipervnculo"/>
            <w:rFonts w:asciiTheme="minorHAnsi" w:hAnsiTheme="minorHAnsi"/>
          </w:rPr>
          <w:t>Tabla 6: Opciones de mitigación por tipo de clima para el tipo de  edificación vertical</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_Toc347834788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26</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89" w:history="1">
        <w:r w:rsidR="00F83482" w:rsidRPr="00003CB0">
          <w:rPr>
            <w:rStyle w:val="Hipervnculo"/>
            <w:rFonts w:asciiTheme="minorHAnsi" w:hAnsiTheme="minorHAnsi"/>
          </w:rPr>
          <w:t>Tabla 7: Co-Beneficios seleccionados para la NAMA para la Vivienda Sustentable</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_Toc347834789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30</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90" w:history="1">
        <w:r w:rsidR="00F83482" w:rsidRPr="00003CB0">
          <w:rPr>
            <w:rStyle w:val="Hipervnculo"/>
            <w:rFonts w:asciiTheme="minorHAnsi" w:hAnsiTheme="minorHAnsi"/>
          </w:rPr>
          <w:t>Tabla 8: Acciones administrativas y de apoyo</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_Toc347834790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31</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91" w:history="1">
        <w:r w:rsidR="00F83482" w:rsidRPr="00003CB0">
          <w:rPr>
            <w:rStyle w:val="Hipervnculo"/>
            <w:rFonts w:asciiTheme="minorHAnsi" w:hAnsiTheme="minorHAnsi"/>
          </w:rPr>
          <w:t>Tabla 9: Detalles del Sistema de Monitoreo de Gases de Efecto Invernadero</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_Toc347834791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41</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92" w:history="1">
        <w:r w:rsidR="00F83482" w:rsidRPr="00003CB0">
          <w:rPr>
            <w:rStyle w:val="Hipervnculo"/>
            <w:rFonts w:asciiTheme="minorHAnsi" w:hAnsiTheme="minorHAnsi"/>
          </w:rPr>
          <w:t xml:space="preserve">Tabla 10: Detalles del Sistema de Monitoreo </w:t>
        </w:r>
        <w:r w:rsidR="00E65795">
          <w:rPr>
            <w:rStyle w:val="Hipervnculo"/>
            <w:rFonts w:asciiTheme="minorHAnsi" w:hAnsiTheme="minorHAnsi"/>
          </w:rPr>
          <w:t>Detallado</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_Toc347834792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43</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93" w:history="1">
        <w:r w:rsidR="00F83482" w:rsidRPr="00003CB0">
          <w:rPr>
            <w:rStyle w:val="Hipervnculo"/>
            <w:rFonts w:asciiTheme="minorHAnsi" w:hAnsiTheme="minorHAnsi"/>
          </w:rPr>
          <w:t>Tabla 11: Parámetros Comunes a través de las Iniciativas para la Vivienda Sustentable</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_Toc347834793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44</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94" w:history="1">
        <w:r w:rsidR="00F83482" w:rsidRPr="00003CB0">
          <w:rPr>
            <w:rStyle w:val="Hipervnculo"/>
            <w:rFonts w:asciiTheme="minorHAnsi" w:hAnsiTheme="minorHAnsi"/>
          </w:rPr>
          <w:t>Tabla 12: Características de las Casas Referencia</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_Toc347834794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48</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95" w:history="1">
        <w:r w:rsidR="00F83482" w:rsidRPr="00003CB0">
          <w:rPr>
            <w:rStyle w:val="Hipervnculo"/>
            <w:rFonts w:asciiTheme="minorHAnsi" w:hAnsiTheme="minorHAnsi"/>
          </w:rPr>
          <w:t xml:space="preserve">Tabla 13: Factores de Emisiones Comunes y Datos Caloríficos </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_Toc347834795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49</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96" w:history="1">
        <w:r w:rsidR="00F83482" w:rsidRPr="00003CB0">
          <w:rPr>
            <w:rStyle w:val="Hipervnculo"/>
            <w:rFonts w:asciiTheme="minorHAnsi" w:hAnsiTheme="minorHAnsi"/>
          </w:rPr>
          <w:t>Tabla 14: Condiciones marco para el cálculo de los costos de ciclo de vida</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_Toc347834796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52</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97" w:history="1">
        <w:r w:rsidR="00F83482" w:rsidRPr="00003CB0">
          <w:rPr>
            <w:rStyle w:val="Hipervnculo"/>
            <w:rFonts w:asciiTheme="minorHAnsi" w:hAnsiTheme="minorHAnsi"/>
          </w:rPr>
          <w:t>Tabla 15: Costos de inversión para tres estándares de eficiencia energética por  1,000 unidades habitacionales</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_Toc347834797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54</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98" w:history="1">
        <w:r w:rsidR="00F83482" w:rsidRPr="00003CB0">
          <w:rPr>
            <w:rStyle w:val="Hipervnculo"/>
            <w:rFonts w:asciiTheme="minorHAnsi" w:hAnsiTheme="minorHAnsi"/>
          </w:rPr>
          <w:t>Tabla 16: Costo de las acciones de apoyo</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_Toc347834798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54</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799" w:history="1">
        <w:r w:rsidR="00F83482" w:rsidRPr="00003CB0">
          <w:rPr>
            <w:rStyle w:val="Hipervnculo"/>
            <w:rFonts w:asciiTheme="minorHAnsi" w:hAnsiTheme="minorHAnsi"/>
          </w:rPr>
          <w:t>Tabla 17: Fondo revolvente de préstamos blandos para el financiamiento puente, millones de USD</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_Toc347834799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63</w:t>
        </w:r>
        <w:r w:rsidR="00ED0E78" w:rsidRPr="00003CB0">
          <w:rPr>
            <w:rFonts w:asciiTheme="minorHAnsi" w:hAnsiTheme="minorHAnsi"/>
            <w:webHidden/>
          </w:rPr>
          <w:fldChar w:fldCharType="end"/>
        </w:r>
      </w:hyperlink>
    </w:p>
    <w:p w:rsidR="00F83482" w:rsidRPr="00003CB0" w:rsidRDefault="00F27B71">
      <w:pPr>
        <w:pStyle w:val="Tabladeilustraciones"/>
        <w:rPr>
          <w:rFonts w:asciiTheme="minorHAnsi" w:eastAsiaTheme="minorEastAsia" w:hAnsiTheme="minorHAnsi" w:cstheme="minorBidi"/>
          <w:szCs w:val="22"/>
          <w:lang w:eastAsia="es-MX"/>
        </w:rPr>
      </w:pPr>
      <w:hyperlink w:anchor="_Toc347834800" w:history="1">
        <w:r w:rsidR="00F83482" w:rsidRPr="00003CB0">
          <w:rPr>
            <w:rStyle w:val="Hipervnculo"/>
            <w:rFonts w:asciiTheme="minorHAnsi" w:hAnsiTheme="minorHAnsi"/>
          </w:rPr>
          <w:t>Tabla 18: Ejemplos de paquetes financieros para el apoyo a los donantes</w:t>
        </w:r>
        <w:r w:rsidR="00F83482" w:rsidRPr="00003CB0">
          <w:rPr>
            <w:rFonts w:asciiTheme="minorHAnsi" w:hAnsiTheme="minorHAnsi"/>
            <w:webHidden/>
          </w:rPr>
          <w:tab/>
        </w:r>
        <w:r w:rsidR="00ED0E78" w:rsidRPr="00003CB0">
          <w:rPr>
            <w:rFonts w:asciiTheme="minorHAnsi" w:hAnsiTheme="minorHAnsi"/>
            <w:webHidden/>
          </w:rPr>
          <w:fldChar w:fldCharType="begin"/>
        </w:r>
        <w:r w:rsidR="00F83482" w:rsidRPr="00003CB0">
          <w:rPr>
            <w:rFonts w:asciiTheme="minorHAnsi" w:hAnsiTheme="minorHAnsi"/>
            <w:webHidden/>
          </w:rPr>
          <w:instrText xml:space="preserve"> PAGEREF _Toc347834800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65</w:t>
        </w:r>
        <w:r w:rsidR="00ED0E78" w:rsidRPr="00003CB0">
          <w:rPr>
            <w:rFonts w:asciiTheme="minorHAnsi" w:hAnsiTheme="minorHAnsi"/>
            <w:webHidden/>
          </w:rPr>
          <w:fldChar w:fldCharType="end"/>
        </w:r>
      </w:hyperlink>
    </w:p>
    <w:p w:rsidR="00E33594" w:rsidRPr="00003CB0" w:rsidRDefault="00ED0E78" w:rsidP="00F75DB3">
      <w:pPr>
        <w:jc w:val="center"/>
        <w:rPr>
          <w:rFonts w:asciiTheme="minorHAnsi" w:hAnsiTheme="minorHAnsi"/>
          <w:szCs w:val="22"/>
        </w:rPr>
      </w:pPr>
      <w:r w:rsidRPr="00003CB0">
        <w:rPr>
          <w:rFonts w:asciiTheme="minorHAnsi" w:hAnsiTheme="minorHAnsi"/>
          <w:szCs w:val="22"/>
        </w:rPr>
        <w:fldChar w:fldCharType="end"/>
      </w:r>
    </w:p>
    <w:p w:rsidR="00E33594" w:rsidRPr="00003CB0" w:rsidRDefault="00E33594" w:rsidP="00F75DB3">
      <w:pPr>
        <w:jc w:val="center"/>
        <w:rPr>
          <w:rFonts w:asciiTheme="minorHAnsi" w:hAnsiTheme="minorHAnsi"/>
          <w:szCs w:val="22"/>
        </w:rPr>
      </w:pPr>
    </w:p>
    <w:p w:rsidR="00E33594" w:rsidRPr="00003CB0" w:rsidRDefault="00E33594" w:rsidP="00F75DB3">
      <w:pPr>
        <w:pStyle w:val="Ttulo-CentradoNegrita"/>
        <w:rPr>
          <w:rFonts w:asciiTheme="minorHAnsi" w:hAnsiTheme="minorHAnsi"/>
        </w:rPr>
      </w:pPr>
      <w:r w:rsidRPr="00003CB0">
        <w:rPr>
          <w:rFonts w:asciiTheme="minorHAnsi" w:hAnsiTheme="minorHAnsi"/>
        </w:rPr>
        <w:t>Lista de figuras</w:t>
      </w:r>
    </w:p>
    <w:p w:rsidR="00061BCB" w:rsidRPr="00003CB0" w:rsidRDefault="00ED0E78">
      <w:pPr>
        <w:pStyle w:val="Tabladeilustraciones"/>
        <w:rPr>
          <w:rFonts w:asciiTheme="minorHAnsi" w:eastAsiaTheme="minorEastAsia" w:hAnsiTheme="minorHAnsi" w:cstheme="minorBidi"/>
          <w:szCs w:val="22"/>
          <w:lang w:eastAsia="es-MX"/>
        </w:rPr>
      </w:pPr>
      <w:r w:rsidRPr="00003CB0">
        <w:rPr>
          <w:rFonts w:asciiTheme="minorHAnsi" w:hAnsiTheme="minorHAnsi"/>
          <w:noProof w:val="0"/>
          <w:szCs w:val="22"/>
          <w:highlight w:val="yellow"/>
        </w:rPr>
        <w:fldChar w:fldCharType="begin"/>
      </w:r>
      <w:r w:rsidR="00E33594" w:rsidRPr="00003CB0">
        <w:rPr>
          <w:rFonts w:asciiTheme="minorHAnsi" w:hAnsiTheme="minorHAnsi"/>
          <w:noProof w:val="0"/>
          <w:szCs w:val="22"/>
          <w:highlight w:val="yellow"/>
        </w:rPr>
        <w:instrText xml:space="preserve"> TOC \h \z \c "Figure" </w:instrText>
      </w:r>
      <w:r w:rsidRPr="00003CB0">
        <w:rPr>
          <w:rFonts w:asciiTheme="minorHAnsi" w:hAnsiTheme="minorHAnsi"/>
          <w:noProof w:val="0"/>
          <w:szCs w:val="22"/>
          <w:highlight w:val="yellow"/>
        </w:rPr>
        <w:fldChar w:fldCharType="separate"/>
      </w:r>
      <w:hyperlink w:anchor="_Toc347834917" w:history="1">
        <w:r w:rsidR="00061BCB" w:rsidRPr="00003CB0">
          <w:rPr>
            <w:rStyle w:val="Hipervnculo"/>
            <w:rFonts w:asciiTheme="minorHAnsi" w:hAnsiTheme="minorHAnsi"/>
          </w:rPr>
          <w:t>Figura 1: Emisiones de las casas construidas recientemente en México bajo los escenarios de mitigación</w:t>
        </w:r>
        <w:r w:rsidR="00061BCB" w:rsidRPr="00003CB0">
          <w:rPr>
            <w:rFonts w:asciiTheme="minorHAnsi" w:hAnsiTheme="minorHAnsi"/>
            <w:webHidden/>
          </w:rPr>
          <w:tab/>
        </w:r>
        <w:r w:rsidRPr="00003CB0">
          <w:rPr>
            <w:rFonts w:asciiTheme="minorHAnsi" w:hAnsiTheme="minorHAnsi"/>
            <w:webHidden/>
          </w:rPr>
          <w:fldChar w:fldCharType="begin"/>
        </w:r>
        <w:r w:rsidR="00061BCB" w:rsidRPr="00003CB0">
          <w:rPr>
            <w:rFonts w:asciiTheme="minorHAnsi" w:hAnsiTheme="minorHAnsi"/>
            <w:webHidden/>
          </w:rPr>
          <w:instrText xml:space="preserve"> PAGEREF _Toc347834917 \h </w:instrText>
        </w:r>
        <w:r w:rsidRPr="00003CB0">
          <w:rPr>
            <w:rFonts w:asciiTheme="minorHAnsi" w:hAnsiTheme="minorHAnsi"/>
            <w:webHidden/>
          </w:rPr>
        </w:r>
        <w:r w:rsidRPr="00003CB0">
          <w:rPr>
            <w:rFonts w:asciiTheme="minorHAnsi" w:hAnsiTheme="minorHAnsi"/>
            <w:webHidden/>
          </w:rPr>
          <w:fldChar w:fldCharType="separate"/>
        </w:r>
        <w:r w:rsidR="00374B22">
          <w:rPr>
            <w:rFonts w:asciiTheme="minorHAnsi" w:hAnsiTheme="minorHAnsi"/>
            <w:webHidden/>
          </w:rPr>
          <w:t>3</w:t>
        </w:r>
        <w:r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18" w:history="1">
        <w:r w:rsidR="00061BCB" w:rsidRPr="00003CB0">
          <w:rPr>
            <w:rStyle w:val="Hipervnculo"/>
            <w:rFonts w:asciiTheme="minorHAnsi" w:hAnsiTheme="minorHAnsi"/>
          </w:rPr>
          <w:t>Figura 2: Programa para la fase de entrada de la NAMA Mexicana para la Vivienda Sustentable</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_Toc347834918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7</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19" w:history="1">
        <w:r w:rsidR="00061BCB" w:rsidRPr="00003CB0">
          <w:rPr>
            <w:rStyle w:val="Hipervnculo"/>
            <w:rFonts w:asciiTheme="minorHAnsi" w:hAnsiTheme="minorHAnsi"/>
          </w:rPr>
          <w:t>Figura 3: Crecimiento proyectado para el sector de la vivienda en México</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_Toc347834919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9</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20" w:history="1">
        <w:r w:rsidR="00061BCB" w:rsidRPr="00003CB0">
          <w:rPr>
            <w:rStyle w:val="Hipervnculo"/>
            <w:rFonts w:asciiTheme="minorHAnsi" w:hAnsiTheme="minorHAnsi"/>
          </w:rPr>
          <w:t>Figura 4: Número de Créditos Financieros para Viviendas nuevas, otorgados por Instituciones Selectas en México 1973-2012</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_Toc347834920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11</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21" w:history="1">
        <w:r w:rsidR="00061BCB" w:rsidRPr="00003CB0">
          <w:rPr>
            <w:rStyle w:val="Hipervnculo"/>
            <w:rFonts w:asciiTheme="minorHAnsi" w:hAnsiTheme="minorHAnsi"/>
          </w:rPr>
          <w:t>Figura 5: Número de hipotecas verdes ofrecido por INFONAVIT, 2009-2010</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_Toc347834921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15</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22" w:history="1">
        <w:r w:rsidR="00061BCB" w:rsidRPr="00003CB0">
          <w:rPr>
            <w:rStyle w:val="Hipervnculo"/>
            <w:rFonts w:asciiTheme="minorHAnsi" w:hAnsiTheme="minorHAnsi"/>
          </w:rPr>
          <w:t>Figura 6: Barreras a la vivienda con bajo carbono en México y las medidas propuestas para subsanarlas</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_Toc347834922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20</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23" w:history="1">
        <w:r w:rsidR="00061BCB" w:rsidRPr="00003CB0">
          <w:rPr>
            <w:rStyle w:val="Hipervnculo"/>
            <w:rFonts w:asciiTheme="minorHAnsi" w:hAnsiTheme="minorHAnsi"/>
          </w:rPr>
          <w:t>Figura 7: Zonas climáticas mexicanas, utilizadas para los cálculos de NAMA</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_Toc347834923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25</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24" w:history="1">
        <w:r w:rsidR="00061BCB" w:rsidRPr="00003CB0">
          <w:rPr>
            <w:rStyle w:val="Hipervnculo"/>
            <w:rFonts w:asciiTheme="minorHAnsi" w:hAnsiTheme="minorHAnsi"/>
          </w:rPr>
          <w:t>Figura 8: Demandas específicas de energía para las unidades Verticales en Hermosillo (</w:t>
        </w:r>
        <w:r w:rsidR="00B7778F">
          <w:rPr>
            <w:rStyle w:val="Hipervnculo"/>
            <w:rFonts w:asciiTheme="minorHAnsi" w:hAnsiTheme="minorHAnsi"/>
          </w:rPr>
          <w:t>cálido-</w:t>
        </w:r>
        <w:r w:rsidR="00061BCB" w:rsidRPr="00003CB0">
          <w:rPr>
            <w:rStyle w:val="Hipervnculo"/>
            <w:rFonts w:asciiTheme="minorHAnsi" w:hAnsiTheme="minorHAnsi"/>
          </w:rPr>
          <w:t>seco), 40 m2</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_Toc347834924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27</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25" w:history="1">
        <w:r w:rsidR="00061BCB" w:rsidRPr="00003CB0">
          <w:rPr>
            <w:rStyle w:val="Hipervnculo"/>
            <w:rFonts w:asciiTheme="minorHAnsi" w:hAnsiTheme="minorHAnsi"/>
          </w:rPr>
          <w:t>Figura 9: Niveles de CO2,  bajo los varios escenarios de niveles de eficiencia energética en Cancún (vertical, 40m2)</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_Toc347834925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28</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26" w:history="1">
        <w:r w:rsidR="00061BCB" w:rsidRPr="00003CB0">
          <w:rPr>
            <w:rStyle w:val="Hipervnculo"/>
            <w:rFonts w:asciiTheme="minorHAnsi" w:hAnsiTheme="minorHAnsi"/>
          </w:rPr>
          <w:t>Figura 10: Emisiones para viviendas recién construidas en México y escenarios selectos de mitigación</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_Toc347834926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28</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27" w:history="1">
        <w:r w:rsidR="00061BCB" w:rsidRPr="00003CB0">
          <w:rPr>
            <w:rStyle w:val="Hipervnculo"/>
            <w:rFonts w:asciiTheme="minorHAnsi" w:hAnsiTheme="minorHAnsi"/>
          </w:rPr>
          <w:t>Figura 11: Mapa de los Proyectos Piloto de NAMA para la Vivienda Sustentable Iniciados en el 2012</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_Toc347834927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36</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28" w:history="1">
        <w:r w:rsidR="00061BCB" w:rsidRPr="00003CB0">
          <w:rPr>
            <w:rStyle w:val="Hipervnculo"/>
            <w:rFonts w:asciiTheme="minorHAnsi" w:hAnsiTheme="minorHAnsi"/>
          </w:rPr>
          <w:t>Figura 12: Concepto del Sistema de Monitoreo</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_Toc347834928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40</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29" w:history="1">
        <w:r w:rsidR="00061BCB" w:rsidRPr="00003CB0">
          <w:rPr>
            <w:rStyle w:val="Hipervnculo"/>
            <w:rFonts w:asciiTheme="minorHAnsi" w:hAnsiTheme="minorHAnsi"/>
          </w:rPr>
          <w:t>Figura 13: Zonas Climáticas para NAMA a Escala-Nacional</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_Toc347834929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47</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30" w:history="1">
        <w:r w:rsidR="00061BCB" w:rsidRPr="00003CB0">
          <w:rPr>
            <w:rStyle w:val="Hipervnculo"/>
            <w:rFonts w:asciiTheme="minorHAnsi" w:hAnsiTheme="minorHAnsi"/>
          </w:rPr>
          <w:t>Figura 14: Costos actuales y a futuro de las mediciones de eficiencia energética en Guadalajara vertical, 40m</w:t>
        </w:r>
        <w:r w:rsidR="00061BCB" w:rsidRPr="00003CB0">
          <w:rPr>
            <w:rStyle w:val="Hipervnculo"/>
            <w:rFonts w:asciiTheme="minorHAnsi" w:hAnsiTheme="minorHAnsi"/>
            <w:vertAlign w:val="superscript"/>
          </w:rPr>
          <w:t>2</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_Toc347834930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53</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r:id="rId13" w:anchor="_Toc347834931" w:history="1">
        <w:r w:rsidR="00061BCB" w:rsidRPr="00003CB0">
          <w:rPr>
            <w:rStyle w:val="Hipervnculo"/>
            <w:rFonts w:asciiTheme="minorHAnsi" w:hAnsiTheme="minorHAnsi"/>
          </w:rPr>
          <w:t>Figura 15: Costos actuales y futuros para las medidas de rendimiento energético en Cancún (vertical, 40m</w:t>
        </w:r>
        <w:r w:rsidR="00061BCB" w:rsidRPr="00003CB0">
          <w:rPr>
            <w:rStyle w:val="Hipervnculo"/>
            <w:rFonts w:asciiTheme="minorHAnsi" w:hAnsiTheme="minorHAnsi"/>
            <w:vertAlign w:val="superscript"/>
          </w:rPr>
          <w:t>2</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_Toc347834931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53</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32" w:history="1">
        <w:r w:rsidR="00061BCB" w:rsidRPr="00003CB0">
          <w:rPr>
            <w:rStyle w:val="Hipervnculo"/>
            <w:rFonts w:asciiTheme="minorHAnsi" w:hAnsiTheme="minorHAnsi"/>
            <w:bCs/>
          </w:rPr>
          <w:t>Figura 16: Necesidades de Fondos de NAMA</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_Toc347834932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56</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33" w:history="1">
        <w:r w:rsidR="00061BCB" w:rsidRPr="00003CB0">
          <w:rPr>
            <w:rStyle w:val="Hipervnculo"/>
            <w:rFonts w:asciiTheme="minorHAnsi" w:hAnsiTheme="minorHAnsi"/>
            <w:bCs/>
          </w:rPr>
          <w:t>Figura 17: Valores Capturados por los Diversos Actores de NAMA</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_Toc347834933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56</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34" w:history="1">
        <w:r w:rsidR="00061BCB" w:rsidRPr="00003CB0">
          <w:rPr>
            <w:rStyle w:val="Hipervnculo"/>
            <w:rFonts w:asciiTheme="minorHAnsi" w:hAnsiTheme="minorHAnsi"/>
            <w:bCs/>
          </w:rPr>
          <w:t>Figura 18: Modelo Tradicional para el Financiamiento de la Eficiencia Energética</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_Toc347834934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57</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35" w:history="1">
        <w:r w:rsidR="00061BCB" w:rsidRPr="00003CB0">
          <w:rPr>
            <w:rStyle w:val="Hipervnculo"/>
            <w:rFonts w:asciiTheme="minorHAnsi" w:hAnsiTheme="minorHAnsi"/>
            <w:bCs/>
          </w:rPr>
          <w:t>Figura 19: El Modelo del Asegurador</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_Toc347834935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60</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36" w:history="1">
        <w:r w:rsidR="00061BCB" w:rsidRPr="00003CB0">
          <w:rPr>
            <w:rStyle w:val="Hipervnculo"/>
            <w:rFonts w:asciiTheme="minorHAnsi" w:hAnsiTheme="minorHAnsi"/>
            <w:bCs/>
          </w:rPr>
          <w:t xml:space="preserve">Figura 20: El Modelo de </w:t>
        </w:r>
        <w:r w:rsidR="00061BCB" w:rsidRPr="00C33CA4">
          <w:rPr>
            <w:rStyle w:val="Hipervnculo"/>
            <w:rFonts w:asciiTheme="minorHAnsi" w:hAnsiTheme="minorHAnsi"/>
            <w:bCs/>
          </w:rPr>
          <w:t>Equidad</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_Toc347834936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61</w:t>
        </w:r>
        <w:r w:rsidR="00ED0E78" w:rsidRPr="00003CB0">
          <w:rPr>
            <w:rFonts w:asciiTheme="minorHAnsi" w:hAnsiTheme="minorHAnsi"/>
            <w:webHidden/>
          </w:rPr>
          <w:fldChar w:fldCharType="end"/>
        </w:r>
      </w:hyperlink>
    </w:p>
    <w:p w:rsidR="00061BCB" w:rsidRPr="00003CB0" w:rsidRDefault="00F27B71">
      <w:pPr>
        <w:pStyle w:val="Tabladeilustraciones"/>
        <w:rPr>
          <w:rFonts w:asciiTheme="minorHAnsi" w:eastAsiaTheme="minorEastAsia" w:hAnsiTheme="minorHAnsi" w:cstheme="minorBidi"/>
          <w:szCs w:val="22"/>
          <w:lang w:eastAsia="es-MX"/>
        </w:rPr>
      </w:pPr>
      <w:hyperlink w:anchor="_Toc347834937" w:history="1">
        <w:r w:rsidR="00061BCB" w:rsidRPr="00003CB0">
          <w:rPr>
            <w:rStyle w:val="Hipervnculo"/>
            <w:rFonts w:asciiTheme="minorHAnsi" w:hAnsiTheme="minorHAnsi"/>
          </w:rPr>
          <w:t>Figura 21: El Modelo de Reinversión</w:t>
        </w:r>
        <w:r w:rsidR="00061BCB" w:rsidRPr="00003CB0">
          <w:rPr>
            <w:rFonts w:asciiTheme="minorHAnsi" w:hAnsiTheme="minorHAnsi"/>
            <w:webHidden/>
          </w:rPr>
          <w:tab/>
        </w:r>
        <w:r w:rsidR="00ED0E78" w:rsidRPr="00003CB0">
          <w:rPr>
            <w:rFonts w:asciiTheme="minorHAnsi" w:hAnsiTheme="minorHAnsi"/>
            <w:webHidden/>
          </w:rPr>
          <w:fldChar w:fldCharType="begin"/>
        </w:r>
        <w:r w:rsidR="00061BCB" w:rsidRPr="00003CB0">
          <w:rPr>
            <w:rFonts w:asciiTheme="minorHAnsi" w:hAnsiTheme="minorHAnsi"/>
            <w:webHidden/>
          </w:rPr>
          <w:instrText xml:space="preserve"> PAGEREF _Toc347834937 \h </w:instrText>
        </w:r>
        <w:r w:rsidR="00ED0E78" w:rsidRPr="00003CB0">
          <w:rPr>
            <w:rFonts w:asciiTheme="minorHAnsi" w:hAnsiTheme="minorHAnsi"/>
            <w:webHidden/>
          </w:rPr>
        </w:r>
        <w:r w:rsidR="00ED0E78" w:rsidRPr="00003CB0">
          <w:rPr>
            <w:rFonts w:asciiTheme="minorHAnsi" w:hAnsiTheme="minorHAnsi"/>
            <w:webHidden/>
          </w:rPr>
          <w:fldChar w:fldCharType="separate"/>
        </w:r>
        <w:r w:rsidR="00374B22">
          <w:rPr>
            <w:rFonts w:asciiTheme="minorHAnsi" w:hAnsiTheme="minorHAnsi"/>
            <w:webHidden/>
          </w:rPr>
          <w:t>62</w:t>
        </w:r>
        <w:r w:rsidR="00ED0E78" w:rsidRPr="00003CB0">
          <w:rPr>
            <w:rFonts w:asciiTheme="minorHAnsi" w:hAnsiTheme="minorHAnsi"/>
            <w:webHidden/>
          </w:rPr>
          <w:fldChar w:fldCharType="end"/>
        </w:r>
      </w:hyperlink>
    </w:p>
    <w:p w:rsidR="00E33594" w:rsidRPr="00003CB0" w:rsidRDefault="00ED0E78" w:rsidP="00F75DB3">
      <w:pPr>
        <w:pStyle w:val="Ttulo-CentradoNegrita"/>
        <w:rPr>
          <w:rFonts w:asciiTheme="minorHAnsi" w:hAnsiTheme="minorHAnsi"/>
          <w:b w:val="0"/>
          <w:sz w:val="22"/>
          <w:szCs w:val="22"/>
          <w:highlight w:val="yellow"/>
        </w:rPr>
      </w:pPr>
      <w:r w:rsidRPr="00003CB0">
        <w:rPr>
          <w:rFonts w:asciiTheme="minorHAnsi" w:hAnsiTheme="minorHAnsi"/>
          <w:szCs w:val="22"/>
          <w:highlight w:val="yellow"/>
        </w:rPr>
        <w:fldChar w:fldCharType="end"/>
      </w:r>
    </w:p>
    <w:p w:rsidR="006B5C21" w:rsidRPr="00003CB0" w:rsidRDefault="006B5C21">
      <w:pPr>
        <w:spacing w:before="0" w:after="0"/>
        <w:jc w:val="left"/>
        <w:rPr>
          <w:rFonts w:asciiTheme="minorHAnsi" w:hAnsiTheme="minorHAnsi"/>
          <w:szCs w:val="22"/>
          <w:highlight w:val="yellow"/>
        </w:rPr>
      </w:pPr>
    </w:p>
    <w:p w:rsidR="00E33594" w:rsidRPr="00003CB0" w:rsidRDefault="00E33594" w:rsidP="00061BCB">
      <w:pPr>
        <w:pStyle w:val="Ttulo-CentradoNegrita"/>
        <w:rPr>
          <w:rFonts w:asciiTheme="minorHAnsi" w:hAnsiTheme="minorHAnsi"/>
        </w:rPr>
      </w:pPr>
      <w:r w:rsidRPr="00003CB0">
        <w:rPr>
          <w:rFonts w:asciiTheme="minorHAnsi" w:hAnsiTheme="minorHAnsi"/>
        </w:rPr>
        <w:t>Lista de acrónimos y abreviaturas</w:t>
      </w:r>
    </w:p>
    <w:tbl>
      <w:tblPr>
        <w:tblW w:w="0" w:type="auto"/>
        <w:tblLook w:val="00A0" w:firstRow="1" w:lastRow="0" w:firstColumn="1" w:lastColumn="0" w:noHBand="0" w:noVBand="0"/>
      </w:tblPr>
      <w:tblGrid>
        <w:gridCol w:w="2518"/>
        <w:gridCol w:w="7104"/>
      </w:tblGrid>
      <w:tr w:rsidR="00E33594" w:rsidRPr="00003CB0" w:rsidTr="0061442D">
        <w:trPr>
          <w:trHeight w:val="458"/>
        </w:trPr>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ANFAD</w:t>
            </w:r>
          </w:p>
        </w:tc>
        <w:tc>
          <w:tcPr>
            <w:tcW w:w="7104" w:type="dxa"/>
          </w:tcPr>
          <w:p w:rsidR="00E33594" w:rsidRPr="00003CB0" w:rsidRDefault="00E33594" w:rsidP="00D768A6">
            <w:pPr>
              <w:rPr>
                <w:rFonts w:asciiTheme="minorHAnsi" w:hAnsiTheme="minorHAnsi" w:cs="Calibri"/>
                <w:szCs w:val="22"/>
              </w:rPr>
            </w:pPr>
            <w:r w:rsidRPr="00003CB0">
              <w:rPr>
                <w:rFonts w:asciiTheme="minorHAnsi" w:hAnsiTheme="minorHAnsi" w:cs="Calibri"/>
                <w:szCs w:val="22"/>
              </w:rPr>
              <w:t xml:space="preserve">Asociación Nacional de Fabricantes de Aparatos Domésticos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BANOBRAS</w:t>
            </w:r>
          </w:p>
        </w:tc>
        <w:tc>
          <w:tcPr>
            <w:tcW w:w="7104" w:type="dxa"/>
          </w:tcPr>
          <w:p w:rsidR="00E33594" w:rsidRPr="00003CB0" w:rsidRDefault="00E33594" w:rsidP="00D768A6">
            <w:pPr>
              <w:rPr>
                <w:rFonts w:asciiTheme="minorHAnsi" w:hAnsiTheme="minorHAnsi" w:cs="Calibri"/>
                <w:szCs w:val="22"/>
              </w:rPr>
            </w:pPr>
            <w:r w:rsidRPr="00003CB0">
              <w:rPr>
                <w:rFonts w:asciiTheme="minorHAnsi" w:hAnsiTheme="minorHAnsi" w:cs="Calibri"/>
                <w:szCs w:val="22"/>
              </w:rPr>
              <w:t xml:space="preserve">Banco Nacional de Obras y Servicios Públicos S.N.C.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BMU</w:t>
            </w:r>
          </w:p>
        </w:tc>
        <w:tc>
          <w:tcPr>
            <w:tcW w:w="7104" w:type="dxa"/>
          </w:tcPr>
          <w:p w:rsidR="00E33594" w:rsidRPr="00003CB0" w:rsidRDefault="00E33594" w:rsidP="00DF6DAF">
            <w:pPr>
              <w:jc w:val="left"/>
              <w:rPr>
                <w:rFonts w:asciiTheme="minorHAnsi" w:hAnsiTheme="minorHAnsi"/>
              </w:rPr>
            </w:pPr>
            <w:proofErr w:type="spellStart"/>
            <w:r w:rsidRPr="00003CB0">
              <w:rPr>
                <w:rFonts w:asciiTheme="minorHAnsi" w:hAnsiTheme="minorHAnsi"/>
              </w:rPr>
              <w:t>Bundesministerium</w:t>
            </w:r>
            <w:proofErr w:type="spellEnd"/>
            <w:r w:rsidR="00DF6DAF">
              <w:rPr>
                <w:rFonts w:asciiTheme="minorHAnsi" w:hAnsiTheme="minorHAnsi"/>
              </w:rPr>
              <w:t xml:space="preserve"> </w:t>
            </w:r>
            <w:proofErr w:type="spellStart"/>
            <w:r w:rsidRPr="00003CB0">
              <w:rPr>
                <w:rFonts w:asciiTheme="minorHAnsi" w:hAnsiTheme="minorHAnsi"/>
              </w:rPr>
              <w:t>für</w:t>
            </w:r>
            <w:proofErr w:type="spellEnd"/>
            <w:r w:rsidR="00DF6DAF">
              <w:rPr>
                <w:rFonts w:asciiTheme="minorHAnsi" w:hAnsiTheme="minorHAnsi"/>
              </w:rPr>
              <w:t xml:space="preserve"> </w:t>
            </w:r>
            <w:proofErr w:type="spellStart"/>
            <w:r w:rsidRPr="00003CB0">
              <w:rPr>
                <w:rFonts w:asciiTheme="minorHAnsi" w:hAnsiTheme="minorHAnsi"/>
              </w:rPr>
              <w:t>Umwelt</w:t>
            </w:r>
            <w:proofErr w:type="spellEnd"/>
            <w:r w:rsidRPr="00003CB0">
              <w:rPr>
                <w:rFonts w:asciiTheme="minorHAnsi" w:hAnsiTheme="minorHAnsi"/>
              </w:rPr>
              <w:t xml:space="preserve">, </w:t>
            </w:r>
            <w:proofErr w:type="spellStart"/>
            <w:r w:rsidRPr="00003CB0">
              <w:rPr>
                <w:rFonts w:asciiTheme="minorHAnsi" w:hAnsiTheme="minorHAnsi"/>
              </w:rPr>
              <w:t>Naturschutz</w:t>
            </w:r>
            <w:proofErr w:type="spellEnd"/>
            <w:r w:rsidR="00DF6DAF">
              <w:rPr>
                <w:rFonts w:asciiTheme="minorHAnsi" w:hAnsiTheme="minorHAnsi"/>
              </w:rPr>
              <w:t xml:space="preserve"> </w:t>
            </w:r>
            <w:proofErr w:type="spellStart"/>
            <w:r w:rsidRPr="00003CB0">
              <w:rPr>
                <w:rFonts w:asciiTheme="minorHAnsi" w:hAnsiTheme="minorHAnsi"/>
              </w:rPr>
              <w:t>und</w:t>
            </w:r>
            <w:proofErr w:type="spellEnd"/>
            <w:r w:rsidR="00DF6DAF">
              <w:rPr>
                <w:rFonts w:asciiTheme="minorHAnsi" w:hAnsiTheme="minorHAnsi"/>
              </w:rPr>
              <w:t xml:space="preserve"> </w:t>
            </w:r>
            <w:proofErr w:type="spellStart"/>
            <w:r w:rsidRPr="00003CB0">
              <w:rPr>
                <w:rFonts w:asciiTheme="minorHAnsi" w:hAnsiTheme="minorHAnsi"/>
              </w:rPr>
              <w:t>Reaktorsicherheit</w:t>
            </w:r>
            <w:proofErr w:type="spellEnd"/>
            <w:r w:rsidRPr="00003CB0">
              <w:rPr>
                <w:rFonts w:asciiTheme="minorHAnsi" w:hAnsiTheme="minorHAnsi"/>
              </w:rPr>
              <w:t xml:space="preserve"> (</w:t>
            </w:r>
            <w:r w:rsidR="00873DDF" w:rsidRPr="00003CB0">
              <w:rPr>
                <w:rFonts w:asciiTheme="minorHAnsi" w:hAnsiTheme="minorHAnsi"/>
                <w:szCs w:val="22"/>
              </w:rPr>
              <w:t>Ministerio Federal Alemán, para la Conservación de la Naturaleza y del Ambiente y la Seguridad Nuclear</w:t>
            </w:r>
            <w:r w:rsidRPr="00003CB0">
              <w:rPr>
                <w:rFonts w:asciiTheme="minorHAnsi" w:hAnsiTheme="minorHAnsi"/>
              </w:rPr>
              <w:t>)</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BMZ</w:t>
            </w:r>
          </w:p>
        </w:tc>
        <w:tc>
          <w:tcPr>
            <w:tcW w:w="7104" w:type="dxa"/>
          </w:tcPr>
          <w:p w:rsidR="00E33594" w:rsidRPr="00003CB0" w:rsidRDefault="00E33594" w:rsidP="0059650F">
            <w:pPr>
              <w:jc w:val="left"/>
              <w:rPr>
                <w:rFonts w:asciiTheme="minorHAnsi" w:hAnsiTheme="minorHAnsi" w:cs="Calibri"/>
                <w:szCs w:val="22"/>
              </w:rPr>
            </w:pPr>
            <w:proofErr w:type="spellStart"/>
            <w:r w:rsidRPr="00003CB0">
              <w:rPr>
                <w:rFonts w:asciiTheme="minorHAnsi" w:hAnsiTheme="minorHAnsi"/>
              </w:rPr>
              <w:t>Bundesministerium</w:t>
            </w:r>
            <w:proofErr w:type="spellEnd"/>
            <w:r w:rsidR="0059650F">
              <w:rPr>
                <w:rFonts w:asciiTheme="minorHAnsi" w:hAnsiTheme="minorHAnsi"/>
              </w:rPr>
              <w:t xml:space="preserve"> </w:t>
            </w:r>
            <w:proofErr w:type="spellStart"/>
            <w:r w:rsidRPr="00003CB0">
              <w:rPr>
                <w:rFonts w:asciiTheme="minorHAnsi" w:hAnsiTheme="minorHAnsi"/>
              </w:rPr>
              <w:t>für</w:t>
            </w:r>
            <w:proofErr w:type="spellEnd"/>
            <w:r w:rsidR="0059650F">
              <w:rPr>
                <w:rFonts w:asciiTheme="minorHAnsi" w:hAnsiTheme="minorHAnsi"/>
              </w:rPr>
              <w:t xml:space="preserve"> </w:t>
            </w:r>
            <w:proofErr w:type="spellStart"/>
            <w:r w:rsidRPr="00003CB0">
              <w:rPr>
                <w:rFonts w:asciiTheme="minorHAnsi" w:hAnsiTheme="minorHAnsi"/>
              </w:rPr>
              <w:t>wirtschaftliche</w:t>
            </w:r>
            <w:proofErr w:type="spellEnd"/>
            <w:r w:rsidR="0059650F">
              <w:rPr>
                <w:rFonts w:asciiTheme="minorHAnsi" w:hAnsiTheme="minorHAnsi"/>
              </w:rPr>
              <w:t xml:space="preserve"> </w:t>
            </w:r>
            <w:proofErr w:type="spellStart"/>
            <w:r w:rsidRPr="00003CB0">
              <w:rPr>
                <w:rFonts w:asciiTheme="minorHAnsi" w:hAnsiTheme="minorHAnsi"/>
              </w:rPr>
              <w:t>Zusammenarbeit</w:t>
            </w:r>
            <w:proofErr w:type="spellEnd"/>
            <w:r w:rsidR="0059650F">
              <w:rPr>
                <w:rFonts w:asciiTheme="minorHAnsi" w:hAnsiTheme="minorHAnsi"/>
              </w:rPr>
              <w:t xml:space="preserve"> </w:t>
            </w:r>
            <w:proofErr w:type="spellStart"/>
            <w:r w:rsidRPr="00003CB0">
              <w:rPr>
                <w:rFonts w:asciiTheme="minorHAnsi" w:hAnsiTheme="minorHAnsi"/>
              </w:rPr>
              <w:t>und</w:t>
            </w:r>
            <w:proofErr w:type="spellEnd"/>
            <w:r w:rsidR="0059650F">
              <w:rPr>
                <w:rFonts w:asciiTheme="minorHAnsi" w:hAnsiTheme="minorHAnsi"/>
              </w:rPr>
              <w:t xml:space="preserve"> </w:t>
            </w:r>
            <w:proofErr w:type="spellStart"/>
            <w:r w:rsidRPr="00003CB0">
              <w:rPr>
                <w:rFonts w:asciiTheme="minorHAnsi" w:hAnsiTheme="minorHAnsi"/>
              </w:rPr>
              <w:t>Entwicklung</w:t>
            </w:r>
            <w:proofErr w:type="spellEnd"/>
            <w:r w:rsidR="0059650F">
              <w:rPr>
                <w:rFonts w:asciiTheme="minorHAnsi" w:hAnsiTheme="minorHAnsi"/>
              </w:rPr>
              <w:t xml:space="preserve"> </w:t>
            </w:r>
            <w:r w:rsidR="007D0A3F" w:rsidRPr="00003CB0">
              <w:rPr>
                <w:rFonts w:asciiTheme="minorHAnsi" w:hAnsiTheme="minorHAnsi"/>
              </w:rPr>
              <w:t>(</w:t>
            </w:r>
            <w:r w:rsidRPr="00003CB0">
              <w:rPr>
                <w:rFonts w:asciiTheme="minorHAnsi" w:hAnsiTheme="minorHAnsi" w:cs="Calibri"/>
                <w:szCs w:val="22"/>
              </w:rPr>
              <w:t>Ministerio Federal Alemán para</w:t>
            </w:r>
            <w:r w:rsidR="007D0A3F" w:rsidRPr="00003CB0">
              <w:rPr>
                <w:rFonts w:asciiTheme="minorHAnsi" w:hAnsiTheme="minorHAnsi" w:cs="Calibri"/>
                <w:szCs w:val="22"/>
              </w:rPr>
              <w:t xml:space="preserve"> la Cooperación y el Desarrollo)</w:t>
            </w:r>
          </w:p>
        </w:tc>
      </w:tr>
      <w:tr w:rsidR="00E33594" w:rsidRPr="00003CB0" w:rsidTr="00196C0D">
        <w:tc>
          <w:tcPr>
            <w:tcW w:w="2518" w:type="dxa"/>
          </w:tcPr>
          <w:p w:rsidR="00E33594" w:rsidRPr="00003CB0" w:rsidRDefault="00873DDF" w:rsidP="00A256BC">
            <w:pPr>
              <w:rPr>
                <w:rFonts w:asciiTheme="minorHAnsi" w:hAnsiTheme="minorHAnsi" w:cs="Calibri"/>
                <w:szCs w:val="22"/>
              </w:rPr>
            </w:pPr>
            <w:r w:rsidRPr="00003CB0">
              <w:rPr>
                <w:rFonts w:asciiTheme="minorHAnsi" w:hAnsiTheme="minorHAnsi" w:cs="Calibri"/>
                <w:szCs w:val="22"/>
              </w:rPr>
              <w:t>MDL</w:t>
            </w:r>
          </w:p>
        </w:tc>
        <w:tc>
          <w:tcPr>
            <w:tcW w:w="7104"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Mecanismo para el Desarrollo Limpio</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CEV</w:t>
            </w:r>
          </w:p>
        </w:tc>
        <w:tc>
          <w:tcPr>
            <w:tcW w:w="7104" w:type="dxa"/>
          </w:tcPr>
          <w:p w:rsidR="00E33594" w:rsidRPr="00003CB0" w:rsidRDefault="00E33594" w:rsidP="00904714">
            <w:pPr>
              <w:rPr>
                <w:rFonts w:asciiTheme="minorHAnsi" w:hAnsiTheme="minorHAnsi" w:cs="Calibri"/>
                <w:szCs w:val="22"/>
              </w:rPr>
            </w:pPr>
            <w:r w:rsidRPr="00003CB0">
              <w:rPr>
                <w:rStyle w:val="ft"/>
                <w:rFonts w:asciiTheme="minorHAnsi" w:hAnsiTheme="minorHAnsi" w:cs="Calibri"/>
                <w:color w:val="222222"/>
                <w:szCs w:val="22"/>
              </w:rPr>
              <w:t xml:space="preserve">Código de Edificación de Vivienda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Style w:val="ft"/>
                <w:rFonts w:asciiTheme="minorHAnsi" w:hAnsiTheme="minorHAnsi" w:cs="Calibri"/>
                <w:color w:val="222222"/>
                <w:szCs w:val="22"/>
              </w:rPr>
              <w:t>CFL</w:t>
            </w:r>
          </w:p>
        </w:tc>
        <w:tc>
          <w:tcPr>
            <w:tcW w:w="7104" w:type="dxa"/>
          </w:tcPr>
          <w:p w:rsidR="00E33594" w:rsidRPr="00003CB0" w:rsidRDefault="00873DDF" w:rsidP="00A256BC">
            <w:pPr>
              <w:rPr>
                <w:rStyle w:val="ft"/>
                <w:rFonts w:asciiTheme="minorHAnsi" w:hAnsiTheme="minorHAnsi" w:cs="Calibri"/>
                <w:color w:val="222222"/>
                <w:szCs w:val="22"/>
              </w:rPr>
            </w:pPr>
            <w:r w:rsidRPr="00003CB0">
              <w:rPr>
                <w:rStyle w:val="ft"/>
                <w:rFonts w:asciiTheme="minorHAnsi" w:hAnsiTheme="minorHAnsi" w:cs="Calibri"/>
                <w:color w:val="222222"/>
                <w:szCs w:val="22"/>
              </w:rPr>
              <w:t>Lámpara fluorescente compacta (</w:t>
            </w:r>
            <w:r w:rsidR="00E33594" w:rsidRPr="00003CB0">
              <w:rPr>
                <w:rStyle w:val="ft"/>
                <w:rFonts w:asciiTheme="minorHAnsi" w:hAnsiTheme="minorHAnsi" w:cs="Calibri"/>
                <w:color w:val="222222"/>
                <w:szCs w:val="22"/>
              </w:rPr>
              <w:t xml:space="preserve">Compact </w:t>
            </w:r>
            <w:proofErr w:type="spellStart"/>
            <w:r w:rsidR="00E33594" w:rsidRPr="00003CB0">
              <w:rPr>
                <w:rStyle w:val="ft"/>
                <w:rFonts w:asciiTheme="minorHAnsi" w:hAnsiTheme="minorHAnsi" w:cs="Calibri"/>
                <w:color w:val="222222"/>
                <w:szCs w:val="22"/>
              </w:rPr>
              <w:t>fluorescent</w:t>
            </w:r>
            <w:proofErr w:type="spellEnd"/>
            <w:r w:rsidR="0059650F">
              <w:rPr>
                <w:rStyle w:val="ft"/>
                <w:rFonts w:asciiTheme="minorHAnsi" w:hAnsiTheme="minorHAnsi" w:cs="Calibri"/>
                <w:color w:val="222222"/>
                <w:szCs w:val="22"/>
              </w:rPr>
              <w:t xml:space="preserve"> </w:t>
            </w:r>
            <w:proofErr w:type="spellStart"/>
            <w:r w:rsidR="007D0A3F" w:rsidRPr="00003CB0">
              <w:rPr>
                <w:rStyle w:val="ft"/>
                <w:rFonts w:asciiTheme="minorHAnsi" w:hAnsiTheme="minorHAnsi" w:cs="Calibri"/>
                <w:color w:val="222222"/>
                <w:szCs w:val="22"/>
              </w:rPr>
              <w:t>lighting</w:t>
            </w:r>
            <w:proofErr w:type="spellEnd"/>
            <w:r w:rsidRPr="00003CB0">
              <w:rPr>
                <w:rStyle w:val="ft"/>
                <w:rFonts w:asciiTheme="minorHAnsi" w:hAnsiTheme="minorHAnsi" w:cs="Calibri"/>
                <w:color w:val="222222"/>
                <w:szCs w:val="22"/>
              </w:rPr>
              <w:t>)</w:t>
            </w:r>
          </w:p>
          <w:p w:rsidR="00E33594" w:rsidRPr="00003CB0" w:rsidRDefault="00E33594" w:rsidP="00A256BC">
            <w:pPr>
              <w:rPr>
                <w:rStyle w:val="ft"/>
                <w:rFonts w:asciiTheme="minorHAnsi" w:hAnsiTheme="minorHAnsi" w:cs="Calibri"/>
                <w:color w:val="222222"/>
                <w:szCs w:val="22"/>
              </w:rPr>
            </w:pP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CONAVI</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CONUEE</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CTF</w:t>
            </w:r>
          </w:p>
        </w:tc>
        <w:tc>
          <w:tcPr>
            <w:tcW w:w="7104"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Comisión Nacional de Vivienda </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Comisión Nacional para el Uso Eficiente de la Energía</w:t>
            </w:r>
          </w:p>
          <w:p w:rsidR="00E33594" w:rsidRPr="00003CB0" w:rsidRDefault="007D0A3F" w:rsidP="00A256BC">
            <w:pPr>
              <w:rPr>
                <w:rFonts w:asciiTheme="minorHAnsi" w:hAnsiTheme="minorHAnsi" w:cs="Calibri"/>
                <w:szCs w:val="22"/>
              </w:rPr>
            </w:pPr>
            <w:r w:rsidRPr="00003CB0">
              <w:rPr>
                <w:rFonts w:asciiTheme="minorHAnsi" w:hAnsiTheme="minorHAnsi" w:cs="Calibri"/>
                <w:szCs w:val="22"/>
              </w:rPr>
              <w:t>Fondo para la Tecnología Limpia</w:t>
            </w:r>
            <w:r w:rsidR="00873DDF" w:rsidRPr="00003CB0">
              <w:rPr>
                <w:rFonts w:asciiTheme="minorHAnsi" w:hAnsiTheme="minorHAnsi" w:cs="Calibri"/>
                <w:szCs w:val="22"/>
              </w:rPr>
              <w:t xml:space="preserve"> (</w:t>
            </w:r>
            <w:proofErr w:type="spellStart"/>
            <w:r w:rsidR="00E33594" w:rsidRPr="00003CB0">
              <w:rPr>
                <w:rFonts w:asciiTheme="minorHAnsi" w:hAnsiTheme="minorHAnsi" w:cs="Calibri"/>
                <w:szCs w:val="22"/>
              </w:rPr>
              <w:t>Clean</w:t>
            </w:r>
            <w:proofErr w:type="spellEnd"/>
            <w:r w:rsidR="0059650F">
              <w:rPr>
                <w:rFonts w:asciiTheme="minorHAnsi" w:hAnsiTheme="minorHAnsi" w:cs="Calibri"/>
                <w:szCs w:val="22"/>
              </w:rPr>
              <w:t xml:space="preserve"> </w:t>
            </w:r>
            <w:proofErr w:type="spellStart"/>
            <w:r w:rsidR="00E33594" w:rsidRPr="00003CB0">
              <w:rPr>
                <w:rFonts w:asciiTheme="minorHAnsi" w:hAnsiTheme="minorHAnsi" w:cs="Calibri"/>
                <w:szCs w:val="22"/>
              </w:rPr>
              <w:t>Technology</w:t>
            </w:r>
            <w:proofErr w:type="spellEnd"/>
            <w:r w:rsidR="0059650F">
              <w:rPr>
                <w:rFonts w:asciiTheme="minorHAnsi" w:hAnsiTheme="minorHAnsi" w:cs="Calibri"/>
                <w:szCs w:val="22"/>
              </w:rPr>
              <w:t xml:space="preserve"> </w:t>
            </w:r>
            <w:proofErr w:type="spellStart"/>
            <w:r w:rsidR="00E33594" w:rsidRPr="00003CB0">
              <w:rPr>
                <w:rFonts w:asciiTheme="minorHAnsi" w:hAnsiTheme="minorHAnsi" w:cs="Calibri"/>
                <w:szCs w:val="22"/>
              </w:rPr>
              <w:t>Fund</w:t>
            </w:r>
            <w:proofErr w:type="spellEnd"/>
            <w:r w:rsidR="00873DDF" w:rsidRPr="00003CB0">
              <w:rPr>
                <w:rFonts w:asciiTheme="minorHAnsi" w:hAnsiTheme="minorHAnsi" w:cs="Calibri"/>
                <w:szCs w:val="22"/>
              </w:rPr>
              <w:t>)</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CUV</w:t>
            </w:r>
          </w:p>
        </w:tc>
        <w:tc>
          <w:tcPr>
            <w:tcW w:w="7104" w:type="dxa"/>
          </w:tcPr>
          <w:p w:rsidR="00E33594" w:rsidRPr="00003CB0" w:rsidRDefault="00E33594" w:rsidP="00873DDF">
            <w:pPr>
              <w:rPr>
                <w:rFonts w:asciiTheme="minorHAnsi" w:hAnsiTheme="minorHAnsi" w:cs="Calibri"/>
                <w:szCs w:val="22"/>
              </w:rPr>
            </w:pPr>
            <w:r w:rsidRPr="00003CB0">
              <w:rPr>
                <w:rFonts w:asciiTheme="minorHAnsi" w:hAnsiTheme="minorHAnsi" w:cs="Calibri"/>
                <w:szCs w:val="22"/>
              </w:rPr>
              <w:t xml:space="preserve">Clave Única de Vivienda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DIT</w:t>
            </w:r>
          </w:p>
        </w:tc>
        <w:tc>
          <w:tcPr>
            <w:tcW w:w="7104" w:type="dxa"/>
          </w:tcPr>
          <w:p w:rsidR="00E33594" w:rsidRPr="00003CB0" w:rsidRDefault="00E33594" w:rsidP="00873DDF">
            <w:pPr>
              <w:rPr>
                <w:rFonts w:asciiTheme="minorHAnsi" w:hAnsiTheme="minorHAnsi" w:cs="Calibri"/>
                <w:szCs w:val="22"/>
              </w:rPr>
            </w:pPr>
            <w:r w:rsidRPr="00003CB0">
              <w:rPr>
                <w:rFonts w:asciiTheme="minorHAnsi" w:hAnsiTheme="minorHAnsi" w:cs="Calibri"/>
                <w:szCs w:val="22"/>
              </w:rPr>
              <w:t>Dictamen de Idoneidad Técnico</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DUIS</w:t>
            </w:r>
          </w:p>
        </w:tc>
        <w:tc>
          <w:tcPr>
            <w:tcW w:w="7104" w:type="dxa"/>
          </w:tcPr>
          <w:p w:rsidR="00E33594" w:rsidRPr="00003CB0" w:rsidRDefault="00E33594" w:rsidP="006C0CE8">
            <w:pPr>
              <w:rPr>
                <w:rFonts w:asciiTheme="minorHAnsi" w:hAnsiTheme="minorHAnsi" w:cs="Calibri"/>
                <w:szCs w:val="22"/>
              </w:rPr>
            </w:pPr>
            <w:r w:rsidRPr="00003CB0">
              <w:rPr>
                <w:rFonts w:asciiTheme="minorHAnsi" w:hAnsiTheme="minorHAnsi" w:cs="Calibri"/>
                <w:szCs w:val="22"/>
              </w:rPr>
              <w:t xml:space="preserve">Desarrollos Urbanos Integrales Sustentables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FONADIN</w:t>
            </w:r>
          </w:p>
        </w:tc>
        <w:tc>
          <w:tcPr>
            <w:tcW w:w="7104" w:type="dxa"/>
          </w:tcPr>
          <w:p w:rsidR="00E33594" w:rsidRPr="00003CB0" w:rsidRDefault="00E33594" w:rsidP="006C0CE8">
            <w:pPr>
              <w:rPr>
                <w:rFonts w:asciiTheme="minorHAnsi" w:hAnsiTheme="minorHAnsi" w:cs="Calibri"/>
                <w:szCs w:val="22"/>
              </w:rPr>
            </w:pPr>
            <w:r w:rsidRPr="00003CB0">
              <w:rPr>
                <w:rFonts w:asciiTheme="minorHAnsi" w:hAnsiTheme="minorHAnsi" w:cs="Calibri"/>
                <w:szCs w:val="22"/>
              </w:rPr>
              <w:t xml:space="preserve">Fondo Nacional de Infraestructura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FONHAPO</w:t>
            </w:r>
          </w:p>
        </w:tc>
        <w:tc>
          <w:tcPr>
            <w:tcW w:w="7104" w:type="dxa"/>
          </w:tcPr>
          <w:p w:rsidR="00E33594" w:rsidRPr="00003CB0" w:rsidRDefault="00E33594" w:rsidP="006C0CE8">
            <w:pPr>
              <w:rPr>
                <w:rFonts w:asciiTheme="minorHAnsi" w:hAnsiTheme="minorHAnsi" w:cs="Calibri"/>
                <w:szCs w:val="22"/>
              </w:rPr>
            </w:pPr>
            <w:r w:rsidRPr="00003CB0">
              <w:rPr>
                <w:rFonts w:asciiTheme="minorHAnsi" w:hAnsiTheme="minorHAnsi" w:cs="Calibri"/>
                <w:szCs w:val="22"/>
              </w:rPr>
              <w:t xml:space="preserve">Fondo Nacional de Habitaciones Populares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lastRenderedPageBreak/>
              <w:t>FOVISSSTE</w:t>
            </w:r>
          </w:p>
        </w:tc>
        <w:tc>
          <w:tcPr>
            <w:tcW w:w="7104" w:type="dxa"/>
          </w:tcPr>
          <w:p w:rsidR="00E33594" w:rsidRPr="00003CB0" w:rsidRDefault="00E33594" w:rsidP="0059650F">
            <w:pPr>
              <w:jc w:val="left"/>
              <w:rPr>
                <w:rFonts w:asciiTheme="minorHAnsi" w:hAnsiTheme="minorHAnsi" w:cs="Calibri"/>
                <w:szCs w:val="22"/>
              </w:rPr>
            </w:pPr>
            <w:r w:rsidRPr="00003CB0">
              <w:rPr>
                <w:rFonts w:asciiTheme="minorHAnsi" w:hAnsiTheme="minorHAnsi" w:cs="Calibri"/>
                <w:szCs w:val="22"/>
              </w:rPr>
              <w:t xml:space="preserve">Fondo de la Vivienda del Instituto de Seguridad y Servicios Sociales de los Trabajadores del Estado </w:t>
            </w:r>
          </w:p>
        </w:tc>
      </w:tr>
      <w:tr w:rsidR="00E33594" w:rsidRPr="00003CB0" w:rsidTr="00196C0D">
        <w:tc>
          <w:tcPr>
            <w:tcW w:w="2518" w:type="dxa"/>
          </w:tcPr>
          <w:p w:rsidR="00E33594" w:rsidRPr="00003CB0" w:rsidRDefault="006C0CE8" w:rsidP="00A256BC">
            <w:pPr>
              <w:rPr>
                <w:rFonts w:asciiTheme="minorHAnsi" w:hAnsiTheme="minorHAnsi" w:cs="Calibri"/>
                <w:szCs w:val="22"/>
              </w:rPr>
            </w:pPr>
            <w:r w:rsidRPr="00003CB0">
              <w:rPr>
                <w:rFonts w:asciiTheme="minorHAnsi" w:hAnsiTheme="minorHAnsi" w:cs="Calibri"/>
                <w:szCs w:val="22"/>
              </w:rPr>
              <w:t>GEI</w:t>
            </w:r>
          </w:p>
        </w:tc>
        <w:tc>
          <w:tcPr>
            <w:tcW w:w="7104" w:type="dxa"/>
          </w:tcPr>
          <w:p w:rsidR="00E33594" w:rsidRPr="00003CB0" w:rsidRDefault="006C0CE8" w:rsidP="00A256BC">
            <w:pPr>
              <w:rPr>
                <w:rFonts w:asciiTheme="minorHAnsi" w:hAnsiTheme="minorHAnsi" w:cs="Calibri"/>
                <w:szCs w:val="22"/>
              </w:rPr>
            </w:pPr>
            <w:r w:rsidRPr="00003CB0">
              <w:rPr>
                <w:rFonts w:asciiTheme="minorHAnsi" w:hAnsiTheme="minorHAnsi" w:cs="Calibri"/>
                <w:szCs w:val="22"/>
              </w:rPr>
              <w:t xml:space="preserve"> Gas de Efecto Invernadero</w:t>
            </w:r>
          </w:p>
        </w:tc>
      </w:tr>
      <w:tr w:rsidR="00E33594" w:rsidRPr="00003CB0" w:rsidTr="00196C0D">
        <w:tc>
          <w:tcPr>
            <w:tcW w:w="2518" w:type="dxa"/>
          </w:tcPr>
          <w:p w:rsidR="00E33594" w:rsidRPr="00003CB0" w:rsidRDefault="006C0CE8" w:rsidP="00A256BC">
            <w:pPr>
              <w:rPr>
                <w:rFonts w:asciiTheme="minorHAnsi" w:hAnsiTheme="minorHAnsi" w:cs="Calibri"/>
                <w:szCs w:val="22"/>
              </w:rPr>
            </w:pPr>
            <w:r w:rsidRPr="00003CB0">
              <w:rPr>
                <w:rFonts w:asciiTheme="minorHAnsi" w:hAnsiTheme="minorHAnsi" w:cs="Calibri"/>
                <w:szCs w:val="22"/>
              </w:rPr>
              <w:t>BID</w:t>
            </w:r>
          </w:p>
        </w:tc>
        <w:tc>
          <w:tcPr>
            <w:tcW w:w="7104"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Banco Inter-Americano de Desarrollo</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INFONAVIT</w:t>
            </w:r>
          </w:p>
        </w:tc>
        <w:tc>
          <w:tcPr>
            <w:tcW w:w="7104" w:type="dxa"/>
          </w:tcPr>
          <w:p w:rsidR="00E33594" w:rsidRPr="00003CB0" w:rsidRDefault="00E33594" w:rsidP="006C0CE8">
            <w:pPr>
              <w:rPr>
                <w:rFonts w:asciiTheme="minorHAnsi" w:hAnsiTheme="minorHAnsi" w:cs="Calibri"/>
                <w:szCs w:val="22"/>
              </w:rPr>
            </w:pPr>
            <w:r w:rsidRPr="00003CB0">
              <w:rPr>
                <w:rFonts w:asciiTheme="minorHAnsi" w:hAnsiTheme="minorHAnsi" w:cs="Calibri"/>
                <w:szCs w:val="22"/>
              </w:rPr>
              <w:t xml:space="preserve">Instituto del Fondo Nacional de la Vivienda para los Trabajadores </w:t>
            </w:r>
          </w:p>
        </w:tc>
      </w:tr>
      <w:tr w:rsidR="00E33594" w:rsidRPr="00003CB0" w:rsidTr="0061442D">
        <w:trPr>
          <w:trHeight w:val="626"/>
        </w:trPr>
        <w:tc>
          <w:tcPr>
            <w:tcW w:w="2518" w:type="dxa"/>
          </w:tcPr>
          <w:p w:rsidR="00E33594" w:rsidRPr="00003CB0" w:rsidRDefault="00E33594" w:rsidP="00A256BC">
            <w:pPr>
              <w:rPr>
                <w:rFonts w:asciiTheme="minorHAnsi" w:hAnsiTheme="minorHAnsi" w:cs="Calibri"/>
                <w:szCs w:val="22"/>
              </w:rPr>
            </w:pPr>
            <w:proofErr w:type="spellStart"/>
            <w:r w:rsidRPr="00003CB0">
              <w:rPr>
                <w:rFonts w:asciiTheme="minorHAnsi" w:hAnsiTheme="minorHAnsi" w:cs="Calibri"/>
                <w:szCs w:val="22"/>
              </w:rPr>
              <w:t>KfW</w:t>
            </w:r>
            <w:proofErr w:type="spellEnd"/>
          </w:p>
        </w:tc>
        <w:tc>
          <w:tcPr>
            <w:tcW w:w="7104" w:type="dxa"/>
          </w:tcPr>
          <w:p w:rsidR="00E33594" w:rsidRPr="00003CB0" w:rsidRDefault="002757AA" w:rsidP="0059650F">
            <w:pPr>
              <w:jc w:val="left"/>
              <w:rPr>
                <w:rFonts w:asciiTheme="minorHAnsi" w:hAnsiTheme="minorHAnsi"/>
              </w:rPr>
            </w:pPr>
            <w:proofErr w:type="spellStart"/>
            <w:r w:rsidRPr="00003CB0">
              <w:rPr>
                <w:rFonts w:asciiTheme="minorHAnsi" w:hAnsiTheme="minorHAnsi"/>
              </w:rPr>
              <w:t>Kreditanstalt</w:t>
            </w:r>
            <w:proofErr w:type="spellEnd"/>
            <w:r w:rsidR="0059650F">
              <w:rPr>
                <w:rFonts w:asciiTheme="minorHAnsi" w:hAnsiTheme="minorHAnsi"/>
              </w:rPr>
              <w:t xml:space="preserve"> </w:t>
            </w:r>
            <w:proofErr w:type="spellStart"/>
            <w:r w:rsidRPr="00003CB0">
              <w:rPr>
                <w:rFonts w:asciiTheme="minorHAnsi" w:hAnsiTheme="minorHAnsi"/>
              </w:rPr>
              <w:t>für</w:t>
            </w:r>
            <w:proofErr w:type="spellEnd"/>
            <w:r w:rsidR="0059650F">
              <w:rPr>
                <w:rFonts w:asciiTheme="minorHAnsi" w:hAnsiTheme="minorHAnsi"/>
              </w:rPr>
              <w:t xml:space="preserve"> </w:t>
            </w:r>
            <w:proofErr w:type="spellStart"/>
            <w:r w:rsidRPr="00003CB0">
              <w:rPr>
                <w:rFonts w:asciiTheme="minorHAnsi" w:hAnsiTheme="minorHAnsi"/>
              </w:rPr>
              <w:t>Wiederaufbau</w:t>
            </w:r>
            <w:proofErr w:type="spellEnd"/>
            <w:r w:rsidRPr="00003CB0">
              <w:rPr>
                <w:rFonts w:asciiTheme="minorHAnsi" w:hAnsiTheme="minorHAnsi"/>
              </w:rPr>
              <w:t xml:space="preserve">  (</w:t>
            </w:r>
            <w:r w:rsidR="00E33594" w:rsidRPr="00003CB0">
              <w:rPr>
                <w:rFonts w:asciiTheme="minorHAnsi" w:hAnsiTheme="minorHAnsi" w:cs="Calibri"/>
                <w:szCs w:val="22"/>
              </w:rPr>
              <w:t>Banco principal para el desarrollo de Alemania</w:t>
            </w:r>
            <w:r w:rsidRPr="00003CB0">
              <w:rPr>
                <w:rFonts w:asciiTheme="minorHAnsi" w:hAnsiTheme="minorHAnsi" w:cs="Calibri"/>
                <w:szCs w:val="22"/>
              </w:rPr>
              <w:t>)</w:t>
            </w:r>
          </w:p>
        </w:tc>
      </w:tr>
      <w:tr w:rsidR="00E33594" w:rsidRPr="00003CB0" w:rsidTr="00196C0D">
        <w:tc>
          <w:tcPr>
            <w:tcW w:w="2518" w:type="dxa"/>
          </w:tcPr>
          <w:p w:rsidR="00E33594" w:rsidRPr="00003CB0" w:rsidRDefault="006C0CE8" w:rsidP="00A256BC">
            <w:pPr>
              <w:rPr>
                <w:rFonts w:asciiTheme="minorHAnsi" w:hAnsiTheme="minorHAnsi" w:cs="Calibri"/>
                <w:szCs w:val="22"/>
              </w:rPr>
            </w:pPr>
            <w:r w:rsidRPr="00003CB0">
              <w:rPr>
                <w:rFonts w:asciiTheme="minorHAnsi" w:hAnsiTheme="minorHAnsi" w:cs="Calibri"/>
                <w:szCs w:val="22"/>
              </w:rPr>
              <w:t>Gas LP</w:t>
            </w:r>
          </w:p>
        </w:tc>
        <w:tc>
          <w:tcPr>
            <w:tcW w:w="7104" w:type="dxa"/>
          </w:tcPr>
          <w:p w:rsidR="00E33594" w:rsidRPr="00003CB0" w:rsidRDefault="00E33594" w:rsidP="00904714">
            <w:pPr>
              <w:rPr>
                <w:rFonts w:asciiTheme="minorHAnsi" w:hAnsiTheme="minorHAnsi" w:cs="Calibri"/>
                <w:szCs w:val="22"/>
              </w:rPr>
            </w:pPr>
            <w:r w:rsidRPr="00003CB0">
              <w:rPr>
                <w:rFonts w:asciiTheme="minorHAnsi" w:hAnsiTheme="minorHAnsi" w:cs="Calibri"/>
                <w:szCs w:val="22"/>
              </w:rPr>
              <w:t xml:space="preserve">Gas </w:t>
            </w:r>
            <w:r w:rsidR="00904714">
              <w:rPr>
                <w:rFonts w:asciiTheme="minorHAnsi" w:hAnsiTheme="minorHAnsi" w:cs="Calibri"/>
                <w:szCs w:val="22"/>
              </w:rPr>
              <w:t xml:space="preserve">licuado </w:t>
            </w:r>
            <w:r w:rsidRPr="00003CB0">
              <w:rPr>
                <w:rFonts w:asciiTheme="minorHAnsi" w:hAnsiTheme="minorHAnsi" w:cs="Calibri"/>
                <w:szCs w:val="22"/>
              </w:rPr>
              <w:t xml:space="preserve">de petróleo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MEPS</w:t>
            </w:r>
          </w:p>
        </w:tc>
        <w:tc>
          <w:tcPr>
            <w:tcW w:w="7104" w:type="dxa"/>
          </w:tcPr>
          <w:p w:rsidR="00E33594" w:rsidRPr="00003CB0" w:rsidRDefault="0059650F" w:rsidP="00A65EDB">
            <w:pPr>
              <w:rPr>
                <w:rFonts w:asciiTheme="minorHAnsi" w:hAnsiTheme="minorHAnsi" w:cs="Calibri"/>
                <w:szCs w:val="22"/>
              </w:rPr>
            </w:pPr>
            <w:r>
              <w:rPr>
                <w:rFonts w:asciiTheme="minorHAnsi" w:hAnsiTheme="minorHAnsi" w:cs="Calibri"/>
                <w:szCs w:val="22"/>
              </w:rPr>
              <w:t>Normatividad</w:t>
            </w:r>
            <w:r w:rsidRPr="00003CB0">
              <w:rPr>
                <w:rFonts w:asciiTheme="minorHAnsi" w:hAnsiTheme="minorHAnsi" w:cs="Calibri"/>
                <w:szCs w:val="22"/>
              </w:rPr>
              <w:t xml:space="preserve"> Mínima</w:t>
            </w:r>
            <w:r w:rsidR="006C0CE8" w:rsidRPr="00003CB0">
              <w:rPr>
                <w:rFonts w:asciiTheme="minorHAnsi" w:hAnsiTheme="minorHAnsi" w:cs="Calibri"/>
                <w:szCs w:val="22"/>
              </w:rPr>
              <w:t xml:space="preserve"> d</w:t>
            </w:r>
            <w:r w:rsidR="002757AA" w:rsidRPr="00003CB0">
              <w:rPr>
                <w:rFonts w:asciiTheme="minorHAnsi" w:hAnsiTheme="minorHAnsi" w:cs="Calibri"/>
                <w:szCs w:val="22"/>
              </w:rPr>
              <w:t>e Rendimiento Energético</w:t>
            </w:r>
            <w:r>
              <w:rPr>
                <w:rFonts w:asciiTheme="minorHAnsi" w:hAnsiTheme="minorHAnsi" w:cs="Calibri"/>
                <w:szCs w:val="22"/>
              </w:rPr>
              <w:t xml:space="preserve"> </w:t>
            </w:r>
            <w:r w:rsidR="002757AA" w:rsidRPr="00003CB0">
              <w:rPr>
                <w:rFonts w:asciiTheme="minorHAnsi" w:hAnsiTheme="minorHAnsi" w:cs="Calibri"/>
                <w:szCs w:val="22"/>
              </w:rPr>
              <w:t>(</w:t>
            </w:r>
            <w:proofErr w:type="spellStart"/>
            <w:r w:rsidR="00E33594" w:rsidRPr="00003CB0">
              <w:rPr>
                <w:rFonts w:asciiTheme="minorHAnsi" w:hAnsiTheme="minorHAnsi" w:cs="Calibri"/>
                <w:szCs w:val="22"/>
              </w:rPr>
              <w:t>Minimum</w:t>
            </w:r>
            <w:proofErr w:type="spellEnd"/>
            <w:r>
              <w:rPr>
                <w:rFonts w:asciiTheme="minorHAnsi" w:hAnsiTheme="minorHAnsi" w:cs="Calibri"/>
                <w:szCs w:val="22"/>
              </w:rPr>
              <w:t xml:space="preserve"> </w:t>
            </w:r>
            <w:proofErr w:type="spellStart"/>
            <w:r w:rsidR="00E33594" w:rsidRPr="00003CB0">
              <w:rPr>
                <w:rFonts w:asciiTheme="minorHAnsi" w:hAnsiTheme="minorHAnsi" w:cs="Calibri"/>
                <w:szCs w:val="22"/>
              </w:rPr>
              <w:t>Energy</w:t>
            </w:r>
            <w:proofErr w:type="spellEnd"/>
            <w:r w:rsidR="00E33594" w:rsidRPr="00003CB0">
              <w:rPr>
                <w:rFonts w:asciiTheme="minorHAnsi" w:hAnsiTheme="minorHAnsi" w:cs="Calibri"/>
                <w:szCs w:val="22"/>
              </w:rPr>
              <w:t xml:space="preserve"> Performance </w:t>
            </w:r>
            <w:proofErr w:type="spellStart"/>
            <w:r w:rsidR="00E33594" w:rsidRPr="00003CB0">
              <w:rPr>
                <w:rFonts w:asciiTheme="minorHAnsi" w:hAnsiTheme="minorHAnsi" w:cs="Calibri"/>
                <w:szCs w:val="22"/>
              </w:rPr>
              <w:t>Standards</w:t>
            </w:r>
            <w:proofErr w:type="spellEnd"/>
            <w:r w:rsidR="002757AA" w:rsidRPr="00003CB0">
              <w:rPr>
                <w:rFonts w:asciiTheme="minorHAnsi" w:hAnsiTheme="minorHAnsi" w:cs="Calibri"/>
                <w:szCs w:val="22"/>
              </w:rPr>
              <w:t>)</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MRV</w:t>
            </w:r>
          </w:p>
        </w:tc>
        <w:tc>
          <w:tcPr>
            <w:tcW w:w="7104"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Monitoreo, reporte</w:t>
            </w:r>
            <w:r w:rsidR="006C0CE8" w:rsidRPr="00003CB0">
              <w:rPr>
                <w:rFonts w:asciiTheme="minorHAnsi" w:hAnsiTheme="minorHAnsi" w:cs="Calibri"/>
                <w:szCs w:val="22"/>
              </w:rPr>
              <w:t xml:space="preserve"> y</w:t>
            </w:r>
            <w:r w:rsidR="0059650F">
              <w:rPr>
                <w:rFonts w:asciiTheme="minorHAnsi" w:hAnsiTheme="minorHAnsi" w:cs="Calibri"/>
                <w:szCs w:val="22"/>
              </w:rPr>
              <w:t xml:space="preserve"> </w:t>
            </w:r>
            <w:r w:rsidRPr="00003CB0">
              <w:rPr>
                <w:rFonts w:asciiTheme="minorHAnsi" w:hAnsiTheme="minorHAnsi" w:cs="Calibri"/>
                <w:szCs w:val="22"/>
              </w:rPr>
              <w:t>verificación</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MXN</w:t>
            </w:r>
          </w:p>
        </w:tc>
        <w:tc>
          <w:tcPr>
            <w:tcW w:w="7104"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Peso mexicano</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NAFIN</w:t>
            </w:r>
          </w:p>
        </w:tc>
        <w:tc>
          <w:tcPr>
            <w:tcW w:w="7104" w:type="dxa"/>
          </w:tcPr>
          <w:p w:rsidR="00E33594" w:rsidRPr="00003CB0" w:rsidRDefault="00E33594" w:rsidP="006C0CE8">
            <w:pPr>
              <w:rPr>
                <w:rFonts w:asciiTheme="minorHAnsi" w:hAnsiTheme="minorHAnsi" w:cs="Calibri"/>
                <w:szCs w:val="22"/>
              </w:rPr>
            </w:pPr>
            <w:r w:rsidRPr="00003CB0">
              <w:rPr>
                <w:rFonts w:asciiTheme="minorHAnsi" w:hAnsiTheme="minorHAnsi" w:cs="Calibri"/>
                <w:szCs w:val="22"/>
              </w:rPr>
              <w:t xml:space="preserve">Nacional Financiera, Sociedad Nacional de Crédito </w:t>
            </w:r>
          </w:p>
        </w:tc>
      </w:tr>
      <w:tr w:rsidR="00E33594" w:rsidRPr="00003CB0" w:rsidTr="0061442D">
        <w:trPr>
          <w:trHeight w:val="582"/>
        </w:trPr>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NAMA</w:t>
            </w:r>
          </w:p>
        </w:tc>
        <w:tc>
          <w:tcPr>
            <w:tcW w:w="7104" w:type="dxa"/>
          </w:tcPr>
          <w:p w:rsidR="00036D77" w:rsidRPr="00003CB0" w:rsidRDefault="00E33594" w:rsidP="00036D77">
            <w:pPr>
              <w:rPr>
                <w:rFonts w:asciiTheme="minorHAnsi" w:hAnsiTheme="minorHAnsi" w:cs="Calibri"/>
                <w:szCs w:val="22"/>
              </w:rPr>
            </w:pPr>
            <w:r w:rsidRPr="00003CB0">
              <w:rPr>
                <w:rFonts w:asciiTheme="minorHAnsi" w:hAnsiTheme="minorHAnsi" w:cs="Calibri"/>
                <w:szCs w:val="22"/>
              </w:rPr>
              <w:t>Acciones de Mitigación Nacionalmente Apropiadas</w:t>
            </w:r>
            <w:r w:rsidR="006C0CE8" w:rsidRPr="00003CB0">
              <w:rPr>
                <w:rFonts w:asciiTheme="minorHAnsi" w:hAnsiTheme="minorHAnsi" w:cs="Calibri"/>
                <w:szCs w:val="22"/>
              </w:rPr>
              <w:t xml:space="preserve"> (</w:t>
            </w:r>
            <w:proofErr w:type="spellStart"/>
            <w:r w:rsidR="006C0CE8" w:rsidRPr="00003CB0">
              <w:rPr>
                <w:rFonts w:asciiTheme="minorHAnsi" w:hAnsiTheme="minorHAnsi" w:cs="Calibri"/>
                <w:szCs w:val="22"/>
              </w:rPr>
              <w:t>Nationally</w:t>
            </w:r>
            <w:proofErr w:type="spellEnd"/>
            <w:r w:rsidR="0059650F">
              <w:rPr>
                <w:rFonts w:asciiTheme="minorHAnsi" w:hAnsiTheme="minorHAnsi" w:cs="Calibri"/>
                <w:szCs w:val="22"/>
              </w:rPr>
              <w:t xml:space="preserve"> </w:t>
            </w:r>
            <w:proofErr w:type="spellStart"/>
            <w:r w:rsidR="006C0CE8" w:rsidRPr="00003CB0">
              <w:rPr>
                <w:rFonts w:asciiTheme="minorHAnsi" w:hAnsiTheme="minorHAnsi" w:cs="Calibri"/>
                <w:szCs w:val="22"/>
              </w:rPr>
              <w:t>Appropriate</w:t>
            </w:r>
            <w:proofErr w:type="spellEnd"/>
            <w:r w:rsidR="0059650F">
              <w:rPr>
                <w:rFonts w:asciiTheme="minorHAnsi" w:hAnsiTheme="minorHAnsi" w:cs="Calibri"/>
                <w:szCs w:val="22"/>
              </w:rPr>
              <w:t xml:space="preserve"> </w:t>
            </w:r>
            <w:proofErr w:type="spellStart"/>
            <w:r w:rsidR="006C0CE8" w:rsidRPr="00003CB0">
              <w:rPr>
                <w:rFonts w:asciiTheme="minorHAnsi" w:hAnsiTheme="minorHAnsi" w:cs="Calibri"/>
                <w:szCs w:val="22"/>
              </w:rPr>
              <w:t>Mitigation</w:t>
            </w:r>
            <w:proofErr w:type="spellEnd"/>
            <w:r w:rsidR="0059650F">
              <w:rPr>
                <w:rFonts w:asciiTheme="minorHAnsi" w:hAnsiTheme="minorHAnsi" w:cs="Calibri"/>
                <w:szCs w:val="22"/>
              </w:rPr>
              <w:t xml:space="preserve"> </w:t>
            </w:r>
            <w:proofErr w:type="spellStart"/>
            <w:r w:rsidR="006C0CE8" w:rsidRPr="00003CB0">
              <w:rPr>
                <w:rFonts w:asciiTheme="minorHAnsi" w:hAnsiTheme="minorHAnsi" w:cs="Calibri"/>
                <w:szCs w:val="22"/>
              </w:rPr>
              <w:t>Actions</w:t>
            </w:r>
            <w:proofErr w:type="spellEnd"/>
            <w:r w:rsidR="006C0CE8" w:rsidRPr="00003CB0">
              <w:rPr>
                <w:rFonts w:asciiTheme="minorHAnsi" w:hAnsiTheme="minorHAnsi" w:cs="Calibri"/>
                <w:szCs w:val="22"/>
              </w:rPr>
              <w:t>)</w:t>
            </w:r>
          </w:p>
        </w:tc>
      </w:tr>
      <w:tr w:rsidR="00036D77" w:rsidRPr="00003CB0" w:rsidTr="00196C0D">
        <w:tc>
          <w:tcPr>
            <w:tcW w:w="2518" w:type="dxa"/>
          </w:tcPr>
          <w:p w:rsidR="00036D77" w:rsidRPr="00003CB0" w:rsidRDefault="00036D77" w:rsidP="00A256BC">
            <w:pPr>
              <w:rPr>
                <w:rFonts w:asciiTheme="minorHAnsi" w:hAnsiTheme="minorHAnsi" w:cs="Calibri"/>
                <w:szCs w:val="22"/>
              </w:rPr>
            </w:pPr>
            <w:r>
              <w:rPr>
                <w:rFonts w:asciiTheme="minorHAnsi" w:hAnsiTheme="minorHAnsi" w:cs="Calibri"/>
                <w:szCs w:val="22"/>
              </w:rPr>
              <w:t>NAMA de Vivienda</w:t>
            </w:r>
          </w:p>
        </w:tc>
        <w:tc>
          <w:tcPr>
            <w:tcW w:w="7104" w:type="dxa"/>
          </w:tcPr>
          <w:p w:rsidR="00036D77" w:rsidRPr="00003CB0" w:rsidRDefault="00036D77" w:rsidP="005F5A99">
            <w:pPr>
              <w:rPr>
                <w:rFonts w:asciiTheme="minorHAnsi" w:hAnsiTheme="minorHAnsi" w:cs="Calibri"/>
                <w:szCs w:val="22"/>
              </w:rPr>
            </w:pPr>
            <w:r>
              <w:rPr>
                <w:rFonts w:asciiTheme="minorHAnsi" w:hAnsiTheme="minorHAnsi" w:cs="Calibri"/>
                <w:szCs w:val="22"/>
              </w:rPr>
              <w:t xml:space="preserve">NAMA para la Vivienda Sustentable en México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NOM</w:t>
            </w:r>
          </w:p>
        </w:tc>
        <w:tc>
          <w:tcPr>
            <w:tcW w:w="7104" w:type="dxa"/>
          </w:tcPr>
          <w:p w:rsidR="00E33594" w:rsidRPr="00003CB0" w:rsidRDefault="00E33594" w:rsidP="006C0CE8">
            <w:pPr>
              <w:rPr>
                <w:rFonts w:asciiTheme="minorHAnsi" w:hAnsiTheme="minorHAnsi" w:cs="Calibri"/>
                <w:szCs w:val="22"/>
              </w:rPr>
            </w:pPr>
            <w:r w:rsidRPr="00003CB0">
              <w:rPr>
                <w:rFonts w:asciiTheme="minorHAnsi" w:hAnsiTheme="minorHAnsi" w:cs="Calibri"/>
                <w:szCs w:val="22"/>
              </w:rPr>
              <w:t xml:space="preserve">Normas Oficiales Mexicanas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NMX</w:t>
            </w:r>
          </w:p>
        </w:tc>
        <w:tc>
          <w:tcPr>
            <w:tcW w:w="7104" w:type="dxa"/>
          </w:tcPr>
          <w:p w:rsidR="00E33594" w:rsidRPr="00003CB0" w:rsidRDefault="00E33594" w:rsidP="006C0CE8">
            <w:pPr>
              <w:rPr>
                <w:rFonts w:asciiTheme="minorHAnsi" w:hAnsiTheme="minorHAnsi" w:cs="Calibri"/>
                <w:szCs w:val="22"/>
              </w:rPr>
            </w:pPr>
            <w:r w:rsidRPr="00003CB0">
              <w:rPr>
                <w:rFonts w:asciiTheme="minorHAnsi" w:hAnsiTheme="minorHAnsi" w:cs="Calibri"/>
                <w:szCs w:val="22"/>
              </w:rPr>
              <w:t xml:space="preserve">Normas Mexicanas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OREVI</w:t>
            </w:r>
          </w:p>
        </w:tc>
        <w:tc>
          <w:tcPr>
            <w:tcW w:w="7104" w:type="dxa"/>
          </w:tcPr>
          <w:p w:rsidR="00E33594" w:rsidRPr="00003CB0" w:rsidRDefault="00E33594" w:rsidP="006C0CE8">
            <w:pPr>
              <w:rPr>
                <w:rFonts w:asciiTheme="minorHAnsi" w:hAnsiTheme="minorHAnsi" w:cs="Calibri"/>
                <w:szCs w:val="22"/>
              </w:rPr>
            </w:pPr>
            <w:r w:rsidRPr="00003CB0">
              <w:rPr>
                <w:rFonts w:asciiTheme="minorHAnsi" w:hAnsiTheme="minorHAnsi" w:cs="Calibri"/>
                <w:szCs w:val="22"/>
              </w:rPr>
              <w:t xml:space="preserve">Organismos Regionales de Vivienda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PDL</w:t>
            </w:r>
          </w:p>
        </w:tc>
        <w:tc>
          <w:tcPr>
            <w:tcW w:w="7104"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Préstamo Impulsado por el Rendimiento</w:t>
            </w:r>
            <w:r w:rsidR="006C0CE8" w:rsidRPr="00003CB0">
              <w:rPr>
                <w:rFonts w:asciiTheme="minorHAnsi" w:hAnsiTheme="minorHAnsi" w:cs="Calibri"/>
                <w:szCs w:val="22"/>
              </w:rPr>
              <w:t xml:space="preserve"> (Performance-</w:t>
            </w:r>
            <w:proofErr w:type="spellStart"/>
            <w:r w:rsidR="006C0CE8" w:rsidRPr="00003CB0">
              <w:rPr>
                <w:rFonts w:asciiTheme="minorHAnsi" w:hAnsiTheme="minorHAnsi" w:cs="Calibri"/>
                <w:szCs w:val="22"/>
              </w:rPr>
              <w:t>Driven</w:t>
            </w:r>
            <w:proofErr w:type="spellEnd"/>
            <w:r w:rsidR="006C0CE8" w:rsidRPr="00003CB0">
              <w:rPr>
                <w:rFonts w:asciiTheme="minorHAnsi" w:hAnsiTheme="minorHAnsi" w:cs="Calibri"/>
                <w:szCs w:val="22"/>
              </w:rPr>
              <w:t xml:space="preserve"> Loan)</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PECC</w:t>
            </w:r>
          </w:p>
        </w:tc>
        <w:tc>
          <w:tcPr>
            <w:tcW w:w="7104" w:type="dxa"/>
          </w:tcPr>
          <w:p w:rsidR="00E33594" w:rsidRPr="00003CB0" w:rsidRDefault="00E33594" w:rsidP="006C0CE8">
            <w:pPr>
              <w:rPr>
                <w:rFonts w:asciiTheme="minorHAnsi" w:hAnsiTheme="minorHAnsi" w:cs="Calibri"/>
                <w:szCs w:val="22"/>
              </w:rPr>
            </w:pPr>
            <w:r w:rsidRPr="00003CB0">
              <w:rPr>
                <w:rFonts w:asciiTheme="minorHAnsi" w:hAnsiTheme="minorHAnsi" w:cs="Calibri"/>
                <w:szCs w:val="22"/>
              </w:rPr>
              <w:t xml:space="preserve">Programa Especial de Cambio Climático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PHI</w:t>
            </w:r>
          </w:p>
        </w:tc>
        <w:tc>
          <w:tcPr>
            <w:tcW w:w="7104" w:type="dxa"/>
          </w:tcPr>
          <w:p w:rsidR="00E33594" w:rsidRPr="00003CB0" w:rsidRDefault="00FA31D0" w:rsidP="00FA31D0">
            <w:pPr>
              <w:rPr>
                <w:rFonts w:asciiTheme="minorHAnsi" w:hAnsiTheme="minorHAnsi" w:cs="Calibri"/>
                <w:szCs w:val="22"/>
              </w:rPr>
            </w:pPr>
            <w:proofErr w:type="spellStart"/>
            <w:r>
              <w:rPr>
                <w:rFonts w:asciiTheme="minorHAnsi" w:hAnsiTheme="minorHAnsi" w:cs="Calibri"/>
                <w:szCs w:val="22"/>
              </w:rPr>
              <w:t>Passivhaus</w:t>
            </w:r>
            <w:proofErr w:type="spellEnd"/>
            <w:r w:rsidR="00E33594" w:rsidRPr="00003CB0">
              <w:rPr>
                <w:rFonts w:asciiTheme="minorHAnsi" w:hAnsiTheme="minorHAnsi" w:cs="Calibri"/>
                <w:szCs w:val="22"/>
              </w:rPr>
              <w:t xml:space="preserve"> </w:t>
            </w:r>
            <w:proofErr w:type="spellStart"/>
            <w:r w:rsidR="00E33594" w:rsidRPr="00003CB0">
              <w:rPr>
                <w:rFonts w:asciiTheme="minorHAnsi" w:hAnsiTheme="minorHAnsi" w:cs="Calibri"/>
                <w:szCs w:val="22"/>
              </w:rPr>
              <w:t>Institut</w:t>
            </w:r>
            <w:proofErr w:type="spellEnd"/>
            <w:r w:rsidR="002757AA" w:rsidRPr="00003CB0">
              <w:rPr>
                <w:rFonts w:asciiTheme="minorHAnsi" w:hAnsiTheme="minorHAnsi" w:cs="Calibri"/>
                <w:szCs w:val="22"/>
              </w:rPr>
              <w:t xml:space="preserve"> </w:t>
            </w:r>
            <w:r w:rsidR="00314A38" w:rsidRPr="00003CB0">
              <w:rPr>
                <w:rFonts w:asciiTheme="minorHAnsi" w:hAnsiTheme="minorHAnsi" w:cs="Calibri"/>
                <w:szCs w:val="22"/>
              </w:rPr>
              <w:t>(</w:t>
            </w:r>
            <w:r w:rsidR="00E33594" w:rsidRPr="00003CB0">
              <w:rPr>
                <w:rFonts w:asciiTheme="minorHAnsi" w:hAnsiTheme="minorHAnsi" w:cs="Calibri"/>
                <w:szCs w:val="22"/>
              </w:rPr>
              <w:t>Instituto de la Casa Pasiva</w:t>
            </w:r>
            <w:r w:rsidR="00314A38" w:rsidRPr="00003CB0">
              <w:rPr>
                <w:rFonts w:asciiTheme="minorHAnsi" w:hAnsiTheme="minorHAnsi" w:cs="Calibri"/>
                <w:szCs w:val="22"/>
              </w:rPr>
              <w:t>)</w:t>
            </w:r>
          </w:p>
        </w:tc>
      </w:tr>
      <w:tr w:rsidR="00E33594" w:rsidRPr="00517145"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PHPP</w:t>
            </w:r>
          </w:p>
        </w:tc>
        <w:tc>
          <w:tcPr>
            <w:tcW w:w="7104" w:type="dxa"/>
          </w:tcPr>
          <w:p w:rsidR="00E33594" w:rsidRPr="00003CB0" w:rsidRDefault="00FA31D0" w:rsidP="00A256BC">
            <w:pPr>
              <w:rPr>
                <w:rFonts w:asciiTheme="minorHAnsi" w:hAnsiTheme="minorHAnsi"/>
                <w:lang w:val="en-US"/>
              </w:rPr>
            </w:pPr>
            <w:proofErr w:type="spellStart"/>
            <w:r>
              <w:rPr>
                <w:rFonts w:asciiTheme="minorHAnsi" w:hAnsiTheme="minorHAnsi"/>
                <w:lang w:val="en-US"/>
              </w:rPr>
              <w:t>Passivhaus</w:t>
            </w:r>
            <w:proofErr w:type="spellEnd"/>
            <w:r w:rsidR="002757AA" w:rsidRPr="00003CB0">
              <w:rPr>
                <w:rFonts w:asciiTheme="minorHAnsi" w:hAnsiTheme="minorHAnsi"/>
                <w:lang w:val="en-US"/>
              </w:rPr>
              <w:t xml:space="preserve"> Planning Package </w:t>
            </w:r>
            <w:r w:rsidR="00314A38" w:rsidRPr="00003CB0">
              <w:rPr>
                <w:rFonts w:asciiTheme="minorHAnsi" w:hAnsiTheme="minorHAnsi"/>
                <w:lang w:val="en-US"/>
              </w:rPr>
              <w:t>(</w:t>
            </w:r>
            <w:proofErr w:type="spellStart"/>
            <w:r w:rsidR="00314A38" w:rsidRPr="00003CB0">
              <w:rPr>
                <w:rFonts w:asciiTheme="minorHAnsi" w:hAnsiTheme="minorHAnsi"/>
                <w:lang w:val="en-US"/>
              </w:rPr>
              <w:t>Programa</w:t>
            </w:r>
            <w:proofErr w:type="spellEnd"/>
            <w:r w:rsidR="00314A38" w:rsidRPr="00003CB0">
              <w:rPr>
                <w:rFonts w:asciiTheme="minorHAnsi" w:hAnsiTheme="minorHAnsi"/>
                <w:lang w:val="en-US"/>
              </w:rPr>
              <w:t xml:space="preserve"> de </w:t>
            </w:r>
            <w:proofErr w:type="spellStart"/>
            <w:r w:rsidR="00314A38" w:rsidRPr="00003CB0">
              <w:rPr>
                <w:rFonts w:asciiTheme="minorHAnsi" w:hAnsiTheme="minorHAnsi"/>
                <w:lang w:val="en-US"/>
              </w:rPr>
              <w:t>Planificación</w:t>
            </w:r>
            <w:proofErr w:type="spellEnd"/>
            <w:r w:rsidR="0059650F">
              <w:rPr>
                <w:rFonts w:asciiTheme="minorHAnsi" w:hAnsiTheme="minorHAnsi"/>
                <w:lang w:val="en-US"/>
              </w:rPr>
              <w:t xml:space="preserve"> </w:t>
            </w:r>
            <w:proofErr w:type="spellStart"/>
            <w:r w:rsidR="00314A38" w:rsidRPr="00003CB0">
              <w:rPr>
                <w:rFonts w:asciiTheme="minorHAnsi" w:hAnsiTheme="minorHAnsi"/>
                <w:lang w:val="en-US"/>
              </w:rPr>
              <w:t>Passivhaus</w:t>
            </w:r>
            <w:proofErr w:type="spellEnd"/>
            <w:r w:rsidR="00314A38" w:rsidRPr="00003CB0">
              <w:rPr>
                <w:rFonts w:asciiTheme="minorHAnsi" w:hAnsiTheme="minorHAnsi"/>
                <w:lang w:val="en-US"/>
              </w:rPr>
              <w:t>)</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PNV</w:t>
            </w:r>
          </w:p>
        </w:tc>
        <w:tc>
          <w:tcPr>
            <w:tcW w:w="7104" w:type="dxa"/>
          </w:tcPr>
          <w:p w:rsidR="00E33594" w:rsidRPr="00003CB0" w:rsidRDefault="00E33594" w:rsidP="00314A38">
            <w:pPr>
              <w:rPr>
                <w:rFonts w:asciiTheme="minorHAnsi" w:hAnsiTheme="minorHAnsi" w:cs="Calibri"/>
                <w:szCs w:val="22"/>
              </w:rPr>
            </w:pPr>
            <w:r w:rsidRPr="00003CB0">
              <w:rPr>
                <w:rFonts w:asciiTheme="minorHAnsi" w:hAnsiTheme="minorHAnsi" w:cs="Calibri"/>
                <w:szCs w:val="22"/>
              </w:rPr>
              <w:t xml:space="preserve">Programa Nacional de Vivienda </w:t>
            </w:r>
          </w:p>
        </w:tc>
      </w:tr>
      <w:tr w:rsidR="00E33594" w:rsidRPr="00003CB0" w:rsidTr="00196C0D">
        <w:tc>
          <w:tcPr>
            <w:tcW w:w="2518" w:type="dxa"/>
          </w:tcPr>
          <w:p w:rsidR="00E33594" w:rsidRPr="00003CB0" w:rsidRDefault="00E33594" w:rsidP="00A256BC">
            <w:pPr>
              <w:rPr>
                <w:rFonts w:asciiTheme="minorHAnsi" w:hAnsiTheme="minorHAnsi" w:cs="Calibri"/>
                <w:szCs w:val="22"/>
              </w:rPr>
            </w:pPr>
            <w:proofErr w:type="spellStart"/>
            <w:r w:rsidRPr="00003CB0">
              <w:rPr>
                <w:rFonts w:asciiTheme="minorHAnsi" w:hAnsiTheme="minorHAnsi" w:cs="Calibri"/>
                <w:szCs w:val="22"/>
              </w:rPr>
              <w:t>PoA</w:t>
            </w:r>
            <w:proofErr w:type="spellEnd"/>
          </w:p>
        </w:tc>
        <w:tc>
          <w:tcPr>
            <w:tcW w:w="7104" w:type="dxa"/>
          </w:tcPr>
          <w:p w:rsidR="00E33594" w:rsidRPr="00003CB0" w:rsidRDefault="00314A38" w:rsidP="00A256BC">
            <w:pPr>
              <w:rPr>
                <w:rFonts w:asciiTheme="minorHAnsi" w:hAnsiTheme="minorHAnsi" w:cs="Calibri"/>
                <w:szCs w:val="22"/>
              </w:rPr>
            </w:pPr>
            <w:r w:rsidRPr="00003CB0">
              <w:rPr>
                <w:rFonts w:asciiTheme="minorHAnsi" w:hAnsiTheme="minorHAnsi" w:cs="Calibri"/>
                <w:szCs w:val="22"/>
              </w:rPr>
              <w:t>Programa de Actividades  (</w:t>
            </w:r>
            <w:proofErr w:type="spellStart"/>
            <w:r w:rsidR="00E33594" w:rsidRPr="00003CB0">
              <w:rPr>
                <w:rFonts w:asciiTheme="minorHAnsi" w:hAnsiTheme="minorHAnsi" w:cs="Calibri"/>
                <w:szCs w:val="22"/>
              </w:rPr>
              <w:t>Programme</w:t>
            </w:r>
            <w:proofErr w:type="spellEnd"/>
            <w:r w:rsidR="00E33594" w:rsidRPr="00003CB0">
              <w:rPr>
                <w:rFonts w:asciiTheme="minorHAnsi" w:hAnsiTheme="minorHAnsi" w:cs="Calibri"/>
                <w:szCs w:val="22"/>
              </w:rPr>
              <w:t xml:space="preserve"> of </w:t>
            </w:r>
            <w:proofErr w:type="spellStart"/>
            <w:r w:rsidR="00E33594" w:rsidRPr="00003CB0">
              <w:rPr>
                <w:rFonts w:asciiTheme="minorHAnsi" w:hAnsiTheme="minorHAnsi" w:cs="Calibri"/>
                <w:szCs w:val="22"/>
              </w:rPr>
              <w:t>Activities</w:t>
            </w:r>
            <w:proofErr w:type="spellEnd"/>
            <w:r w:rsidRPr="00003CB0">
              <w:rPr>
                <w:rFonts w:asciiTheme="minorHAnsi" w:hAnsiTheme="minorHAnsi" w:cs="Calibri"/>
                <w:szCs w:val="22"/>
              </w:rPr>
              <w:t>)</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PRONASE</w:t>
            </w:r>
          </w:p>
        </w:tc>
        <w:tc>
          <w:tcPr>
            <w:tcW w:w="7104" w:type="dxa"/>
          </w:tcPr>
          <w:p w:rsidR="00E33594" w:rsidRPr="00003CB0" w:rsidRDefault="00E33594" w:rsidP="00314A38">
            <w:pPr>
              <w:rPr>
                <w:rFonts w:asciiTheme="minorHAnsi" w:hAnsiTheme="minorHAnsi" w:cs="Calibri"/>
                <w:szCs w:val="22"/>
              </w:rPr>
            </w:pPr>
            <w:r w:rsidRPr="00003CB0">
              <w:rPr>
                <w:rFonts w:asciiTheme="minorHAnsi" w:hAnsiTheme="minorHAnsi" w:cs="Calibri"/>
                <w:szCs w:val="22"/>
              </w:rPr>
              <w:t xml:space="preserve">Programa Nacional de Aprovechamiento Sustentable de la Energía </w:t>
            </w:r>
          </w:p>
        </w:tc>
      </w:tr>
      <w:tr w:rsidR="00E33594" w:rsidRPr="00003CB0" w:rsidTr="00196C0D">
        <w:tc>
          <w:tcPr>
            <w:tcW w:w="2518" w:type="dxa"/>
          </w:tcPr>
          <w:p w:rsidR="00E33594" w:rsidRDefault="00E33594" w:rsidP="00A256BC">
            <w:pPr>
              <w:rPr>
                <w:rFonts w:asciiTheme="minorHAnsi" w:hAnsiTheme="minorHAnsi" w:cs="Calibri"/>
                <w:szCs w:val="22"/>
              </w:rPr>
            </w:pPr>
            <w:r w:rsidRPr="00003CB0">
              <w:rPr>
                <w:rFonts w:asciiTheme="minorHAnsi" w:hAnsiTheme="minorHAnsi" w:cs="Calibri"/>
                <w:szCs w:val="22"/>
              </w:rPr>
              <w:t>RUV</w:t>
            </w:r>
          </w:p>
          <w:p w:rsidR="00E3715E" w:rsidRPr="00003CB0" w:rsidRDefault="00E3715E" w:rsidP="00A256BC">
            <w:pPr>
              <w:rPr>
                <w:rFonts w:asciiTheme="minorHAnsi" w:hAnsiTheme="minorHAnsi" w:cs="Calibri"/>
                <w:szCs w:val="22"/>
              </w:rPr>
            </w:pPr>
            <w:r>
              <w:rPr>
                <w:rFonts w:asciiTheme="minorHAnsi" w:hAnsiTheme="minorHAnsi" w:cs="Calibri"/>
                <w:szCs w:val="22"/>
              </w:rPr>
              <w:lastRenderedPageBreak/>
              <w:t>SEDATU</w:t>
            </w:r>
          </w:p>
        </w:tc>
        <w:tc>
          <w:tcPr>
            <w:tcW w:w="7104" w:type="dxa"/>
          </w:tcPr>
          <w:p w:rsidR="00E3715E" w:rsidRDefault="00E33594" w:rsidP="00E3715E">
            <w:pPr>
              <w:rPr>
                <w:rFonts w:asciiTheme="minorHAnsi" w:hAnsiTheme="minorHAnsi" w:cs="Calibri"/>
                <w:szCs w:val="22"/>
              </w:rPr>
            </w:pPr>
            <w:r w:rsidRPr="00003CB0">
              <w:rPr>
                <w:rFonts w:asciiTheme="minorHAnsi" w:hAnsiTheme="minorHAnsi" w:cs="Calibri"/>
                <w:szCs w:val="22"/>
              </w:rPr>
              <w:lastRenderedPageBreak/>
              <w:t xml:space="preserve">Registro Único de Vivienda </w:t>
            </w:r>
          </w:p>
          <w:p w:rsidR="00E3715E" w:rsidRPr="00003CB0" w:rsidRDefault="00E3715E" w:rsidP="00E3715E">
            <w:pPr>
              <w:rPr>
                <w:rFonts w:asciiTheme="minorHAnsi" w:hAnsiTheme="minorHAnsi" w:cs="Calibri"/>
                <w:szCs w:val="22"/>
              </w:rPr>
            </w:pPr>
            <w:r>
              <w:rPr>
                <w:rFonts w:asciiTheme="minorHAnsi" w:hAnsiTheme="minorHAnsi" w:cs="Calibri"/>
                <w:szCs w:val="22"/>
              </w:rPr>
              <w:lastRenderedPageBreak/>
              <w:t>Secretaría de Desarrollo Agrario Territorial y Urbano</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lastRenderedPageBreak/>
              <w:t>SHF</w:t>
            </w:r>
          </w:p>
        </w:tc>
        <w:tc>
          <w:tcPr>
            <w:tcW w:w="7104" w:type="dxa"/>
          </w:tcPr>
          <w:p w:rsidR="00E33594" w:rsidRPr="00003CB0" w:rsidRDefault="00E33594" w:rsidP="00314A38">
            <w:pPr>
              <w:rPr>
                <w:rFonts w:asciiTheme="minorHAnsi" w:hAnsiTheme="minorHAnsi" w:cs="Calibri"/>
                <w:szCs w:val="22"/>
              </w:rPr>
            </w:pPr>
            <w:r w:rsidRPr="00003CB0">
              <w:rPr>
                <w:rFonts w:asciiTheme="minorHAnsi" w:hAnsiTheme="minorHAnsi" w:cs="Calibri"/>
                <w:szCs w:val="22"/>
              </w:rPr>
              <w:t xml:space="preserve">Sociedad Hipotecaria Federal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SOFOLES</w:t>
            </w:r>
          </w:p>
        </w:tc>
        <w:tc>
          <w:tcPr>
            <w:tcW w:w="7104" w:type="dxa"/>
          </w:tcPr>
          <w:p w:rsidR="00E33594" w:rsidRPr="00003CB0" w:rsidRDefault="00E33594" w:rsidP="00314A38">
            <w:pPr>
              <w:rPr>
                <w:rFonts w:asciiTheme="minorHAnsi" w:hAnsiTheme="minorHAnsi" w:cs="Calibri"/>
                <w:szCs w:val="22"/>
              </w:rPr>
            </w:pPr>
            <w:r w:rsidRPr="00003CB0">
              <w:rPr>
                <w:rFonts w:asciiTheme="minorHAnsi" w:hAnsiTheme="minorHAnsi" w:cs="Calibri"/>
                <w:szCs w:val="22"/>
              </w:rPr>
              <w:t xml:space="preserve">Sociedades Financieras de Objeto Limitado </w:t>
            </w:r>
          </w:p>
        </w:tc>
      </w:tr>
      <w:tr w:rsidR="00E33594" w:rsidRPr="00003CB0" w:rsidTr="00196C0D">
        <w:tc>
          <w:tcPr>
            <w:tcW w:w="2518" w:type="dxa"/>
          </w:tcPr>
          <w:p w:rsidR="00E33594" w:rsidRPr="00003CB0" w:rsidRDefault="00E33594" w:rsidP="00A256BC">
            <w:pPr>
              <w:rPr>
                <w:rFonts w:asciiTheme="minorHAnsi" w:hAnsiTheme="minorHAnsi" w:cs="Calibri"/>
                <w:szCs w:val="22"/>
              </w:rPr>
            </w:pPr>
            <w:r w:rsidRPr="00003CB0">
              <w:rPr>
                <w:rFonts w:asciiTheme="minorHAnsi" w:hAnsiTheme="minorHAnsi" w:cs="Calibri"/>
                <w:szCs w:val="22"/>
              </w:rPr>
              <w:t>SOFOMES</w:t>
            </w:r>
          </w:p>
        </w:tc>
        <w:tc>
          <w:tcPr>
            <w:tcW w:w="7104" w:type="dxa"/>
          </w:tcPr>
          <w:p w:rsidR="00E33594" w:rsidRPr="00003CB0" w:rsidRDefault="00E33594" w:rsidP="001E6905">
            <w:pPr>
              <w:rPr>
                <w:rFonts w:asciiTheme="minorHAnsi" w:hAnsiTheme="minorHAnsi" w:cs="Calibri"/>
                <w:szCs w:val="22"/>
              </w:rPr>
            </w:pPr>
            <w:r w:rsidRPr="00003CB0">
              <w:rPr>
                <w:rFonts w:asciiTheme="minorHAnsi" w:hAnsiTheme="minorHAnsi" w:cs="Calibri"/>
                <w:szCs w:val="22"/>
              </w:rPr>
              <w:t xml:space="preserve">Sociedades Financieras de Objeto Múltiple </w:t>
            </w:r>
          </w:p>
        </w:tc>
      </w:tr>
    </w:tbl>
    <w:p w:rsidR="00E33594" w:rsidRPr="00003CB0" w:rsidRDefault="00E33594" w:rsidP="00A256BC">
      <w:pPr>
        <w:rPr>
          <w:rFonts w:asciiTheme="minorHAnsi" w:hAnsiTheme="minorHAnsi"/>
          <w:szCs w:val="22"/>
        </w:rPr>
      </w:pPr>
    </w:p>
    <w:p w:rsidR="00E33594" w:rsidRPr="00003CB0" w:rsidRDefault="00E33594" w:rsidP="00A256BC">
      <w:pPr>
        <w:rPr>
          <w:rFonts w:asciiTheme="minorHAnsi" w:hAnsiTheme="minorHAnsi"/>
          <w:szCs w:val="22"/>
        </w:rPr>
      </w:pPr>
    </w:p>
    <w:p w:rsidR="00E33594" w:rsidRPr="00003CB0" w:rsidRDefault="00E33594" w:rsidP="00A256BC">
      <w:pPr>
        <w:pStyle w:val="Ttulo-CentradoNegrita"/>
        <w:rPr>
          <w:rFonts w:asciiTheme="minorHAnsi" w:hAnsiTheme="minorHAnsi"/>
        </w:rPr>
      </w:pPr>
      <w:bookmarkStart w:id="4" w:name="_Toc131845356"/>
      <w:r w:rsidRPr="00003CB0">
        <w:rPr>
          <w:rFonts w:asciiTheme="minorHAnsi" w:hAnsiTheme="minorHAnsi"/>
        </w:rPr>
        <w:t>Tasas de cambio</w:t>
      </w:r>
      <w:bookmarkEnd w:id="4"/>
      <w:r w:rsidRPr="00003CB0">
        <w:rPr>
          <w:rFonts w:asciiTheme="minorHAnsi" w:hAnsiTheme="minorHAnsi"/>
        </w:rPr>
        <w:t xml:space="preserve"> (11/2012)</w:t>
      </w:r>
    </w:p>
    <w:tbl>
      <w:tblPr>
        <w:tblW w:w="0" w:type="auto"/>
        <w:tblLook w:val="00A0" w:firstRow="1" w:lastRow="0" w:firstColumn="1" w:lastColumn="0" w:noHBand="0" w:noVBand="0"/>
      </w:tblPr>
      <w:tblGrid>
        <w:gridCol w:w="1188"/>
        <w:gridCol w:w="540"/>
        <w:gridCol w:w="1620"/>
        <w:gridCol w:w="540"/>
        <w:gridCol w:w="5090"/>
      </w:tblGrid>
      <w:tr w:rsidR="00E33594" w:rsidRPr="00003CB0" w:rsidTr="0061442D">
        <w:trPr>
          <w:trHeight w:val="306"/>
        </w:trPr>
        <w:tc>
          <w:tcPr>
            <w:tcW w:w="1188" w:type="dxa"/>
            <w:tcBorders>
              <w:top w:val="single" w:sz="4" w:space="0" w:color="808080"/>
              <w:left w:val="single" w:sz="4" w:space="0" w:color="808080"/>
              <w:bottom w:val="single" w:sz="4" w:space="0" w:color="808080"/>
            </w:tcBorders>
          </w:tcPr>
          <w:p w:rsidR="00E33594" w:rsidRPr="00003CB0" w:rsidRDefault="00E33594" w:rsidP="00A256BC">
            <w:pPr>
              <w:pStyle w:val="TablasyGraficas-Texto"/>
              <w:spacing w:before="120" w:after="120"/>
              <w:jc w:val="both"/>
              <w:rPr>
                <w:rFonts w:asciiTheme="minorHAnsi" w:hAnsiTheme="minorHAnsi" w:cs="Arial"/>
              </w:rPr>
            </w:pPr>
            <w:r w:rsidRPr="00003CB0">
              <w:rPr>
                <w:rFonts w:asciiTheme="minorHAnsi" w:hAnsiTheme="minorHAnsi" w:cs="Arial"/>
              </w:rPr>
              <w:t>1 MXN</w:t>
            </w:r>
          </w:p>
        </w:tc>
        <w:tc>
          <w:tcPr>
            <w:tcW w:w="540" w:type="dxa"/>
            <w:tcBorders>
              <w:top w:val="single" w:sz="4" w:space="0" w:color="808080"/>
              <w:bottom w:val="single" w:sz="4" w:space="0" w:color="808080"/>
            </w:tcBorders>
          </w:tcPr>
          <w:p w:rsidR="00E33594" w:rsidRPr="00003CB0" w:rsidRDefault="00E33594" w:rsidP="00A256BC">
            <w:pPr>
              <w:pStyle w:val="TablasyGraficas-Texto"/>
              <w:spacing w:before="120" w:after="120"/>
              <w:rPr>
                <w:rFonts w:asciiTheme="minorHAnsi" w:hAnsiTheme="minorHAnsi" w:cs="Arial"/>
              </w:rPr>
            </w:pPr>
            <w:r w:rsidRPr="00003CB0">
              <w:rPr>
                <w:rFonts w:asciiTheme="minorHAnsi" w:hAnsiTheme="minorHAnsi" w:cs="Arial"/>
              </w:rPr>
              <w:t>=</w:t>
            </w:r>
          </w:p>
        </w:tc>
        <w:tc>
          <w:tcPr>
            <w:tcW w:w="1620" w:type="dxa"/>
            <w:tcBorders>
              <w:top w:val="single" w:sz="4" w:space="0" w:color="808080"/>
              <w:bottom w:val="single" w:sz="4" w:space="0" w:color="808080"/>
            </w:tcBorders>
          </w:tcPr>
          <w:p w:rsidR="00E33594" w:rsidRPr="00003CB0" w:rsidRDefault="00E33594" w:rsidP="00A256BC">
            <w:pPr>
              <w:pStyle w:val="TablasyGraficas-Texto"/>
              <w:spacing w:before="120" w:after="120"/>
              <w:rPr>
                <w:rFonts w:asciiTheme="minorHAnsi" w:hAnsiTheme="minorHAnsi" w:cs="Arial"/>
              </w:rPr>
            </w:pPr>
            <w:r w:rsidRPr="00003CB0">
              <w:rPr>
                <w:rFonts w:asciiTheme="minorHAnsi" w:hAnsiTheme="minorHAnsi" w:cs="Arial"/>
              </w:rPr>
              <w:t>0.06     EUR</w:t>
            </w:r>
          </w:p>
        </w:tc>
        <w:tc>
          <w:tcPr>
            <w:tcW w:w="540" w:type="dxa"/>
            <w:tcBorders>
              <w:top w:val="single" w:sz="4" w:space="0" w:color="808080"/>
              <w:bottom w:val="single" w:sz="4" w:space="0" w:color="808080"/>
            </w:tcBorders>
          </w:tcPr>
          <w:p w:rsidR="00E33594" w:rsidRPr="00003CB0" w:rsidRDefault="00E33594" w:rsidP="00A256BC">
            <w:pPr>
              <w:pStyle w:val="TablasyGraficas-Texto"/>
              <w:spacing w:before="120" w:after="120"/>
              <w:rPr>
                <w:rFonts w:asciiTheme="minorHAnsi" w:hAnsiTheme="minorHAnsi" w:cs="Arial"/>
              </w:rPr>
            </w:pPr>
            <w:r w:rsidRPr="00003CB0">
              <w:rPr>
                <w:rFonts w:asciiTheme="minorHAnsi" w:hAnsiTheme="minorHAnsi" w:cs="Arial"/>
              </w:rPr>
              <w:t>=</w:t>
            </w:r>
          </w:p>
        </w:tc>
        <w:tc>
          <w:tcPr>
            <w:tcW w:w="5090" w:type="dxa"/>
            <w:tcBorders>
              <w:top w:val="single" w:sz="4" w:space="0" w:color="808080"/>
              <w:bottom w:val="single" w:sz="4" w:space="0" w:color="808080"/>
              <w:right w:val="single" w:sz="4" w:space="0" w:color="808080"/>
            </w:tcBorders>
          </w:tcPr>
          <w:p w:rsidR="00E33594" w:rsidRPr="00003CB0" w:rsidRDefault="00E33594" w:rsidP="00A256BC">
            <w:pPr>
              <w:pStyle w:val="TablasyGraficas-Texto"/>
              <w:spacing w:before="120" w:after="120"/>
              <w:rPr>
                <w:rFonts w:asciiTheme="minorHAnsi" w:hAnsiTheme="minorHAnsi" w:cs="Arial"/>
              </w:rPr>
            </w:pPr>
            <w:r w:rsidRPr="00003CB0">
              <w:rPr>
                <w:rFonts w:asciiTheme="minorHAnsi" w:hAnsiTheme="minorHAnsi" w:cs="Arial"/>
              </w:rPr>
              <w:t>0.07     USD</w:t>
            </w:r>
          </w:p>
        </w:tc>
      </w:tr>
      <w:tr w:rsidR="00E33594" w:rsidRPr="00003CB0" w:rsidTr="003D130E">
        <w:tc>
          <w:tcPr>
            <w:tcW w:w="1188" w:type="dxa"/>
            <w:tcBorders>
              <w:top w:val="single" w:sz="4" w:space="0" w:color="808080"/>
              <w:left w:val="single" w:sz="4" w:space="0" w:color="808080"/>
              <w:bottom w:val="single" w:sz="4" w:space="0" w:color="808080"/>
            </w:tcBorders>
          </w:tcPr>
          <w:p w:rsidR="00E33594" w:rsidRPr="00003CB0" w:rsidRDefault="00E33594" w:rsidP="00A256BC">
            <w:pPr>
              <w:pStyle w:val="TablasyGraficas-Texto"/>
              <w:spacing w:before="120" w:after="120"/>
              <w:rPr>
                <w:rFonts w:asciiTheme="minorHAnsi" w:hAnsiTheme="minorHAnsi" w:cs="Arial"/>
              </w:rPr>
            </w:pPr>
            <w:r w:rsidRPr="00003CB0">
              <w:rPr>
                <w:rFonts w:asciiTheme="minorHAnsi" w:hAnsiTheme="minorHAnsi" w:cs="Arial"/>
              </w:rPr>
              <w:t>1 EUR</w:t>
            </w:r>
          </w:p>
        </w:tc>
        <w:tc>
          <w:tcPr>
            <w:tcW w:w="540" w:type="dxa"/>
            <w:tcBorders>
              <w:top w:val="single" w:sz="4" w:space="0" w:color="808080"/>
              <w:bottom w:val="single" w:sz="4" w:space="0" w:color="808080"/>
            </w:tcBorders>
          </w:tcPr>
          <w:p w:rsidR="00E33594" w:rsidRPr="00003CB0" w:rsidRDefault="00E33594" w:rsidP="00A256BC">
            <w:pPr>
              <w:pStyle w:val="TablasyGraficas-Texto"/>
              <w:spacing w:before="120" w:after="120"/>
              <w:jc w:val="both"/>
              <w:rPr>
                <w:rFonts w:asciiTheme="minorHAnsi" w:hAnsiTheme="minorHAnsi" w:cs="Arial"/>
              </w:rPr>
            </w:pPr>
            <w:r w:rsidRPr="00003CB0">
              <w:rPr>
                <w:rFonts w:asciiTheme="minorHAnsi" w:hAnsiTheme="minorHAnsi" w:cs="Arial"/>
              </w:rPr>
              <w:t>=</w:t>
            </w:r>
          </w:p>
        </w:tc>
        <w:tc>
          <w:tcPr>
            <w:tcW w:w="1620" w:type="dxa"/>
            <w:tcBorders>
              <w:top w:val="single" w:sz="4" w:space="0" w:color="808080"/>
              <w:bottom w:val="single" w:sz="4" w:space="0" w:color="808080"/>
            </w:tcBorders>
          </w:tcPr>
          <w:p w:rsidR="00E33594" w:rsidRPr="00003CB0" w:rsidRDefault="00E33594" w:rsidP="00A256BC">
            <w:pPr>
              <w:pStyle w:val="TablasyGraficas-Texto"/>
              <w:spacing w:before="120" w:after="120"/>
              <w:jc w:val="both"/>
              <w:rPr>
                <w:rFonts w:asciiTheme="minorHAnsi" w:hAnsiTheme="minorHAnsi" w:cs="Arial"/>
              </w:rPr>
            </w:pPr>
            <w:r w:rsidRPr="00003CB0">
              <w:rPr>
                <w:rFonts w:asciiTheme="minorHAnsi" w:hAnsiTheme="minorHAnsi" w:cs="Arial"/>
              </w:rPr>
              <w:t>1.27     USD</w:t>
            </w:r>
          </w:p>
        </w:tc>
        <w:tc>
          <w:tcPr>
            <w:tcW w:w="540" w:type="dxa"/>
            <w:tcBorders>
              <w:top w:val="single" w:sz="4" w:space="0" w:color="808080"/>
              <w:bottom w:val="single" w:sz="4" w:space="0" w:color="808080"/>
            </w:tcBorders>
          </w:tcPr>
          <w:p w:rsidR="00E33594" w:rsidRPr="00003CB0" w:rsidRDefault="00E33594" w:rsidP="00A256BC">
            <w:pPr>
              <w:pStyle w:val="TablasyGraficas-Texto"/>
              <w:spacing w:before="120" w:after="120"/>
              <w:jc w:val="both"/>
              <w:rPr>
                <w:rFonts w:asciiTheme="minorHAnsi" w:hAnsiTheme="minorHAnsi" w:cs="Arial"/>
              </w:rPr>
            </w:pPr>
            <w:r w:rsidRPr="00003CB0">
              <w:rPr>
                <w:rFonts w:asciiTheme="minorHAnsi" w:hAnsiTheme="minorHAnsi" w:cs="Arial"/>
              </w:rPr>
              <w:t>=</w:t>
            </w:r>
          </w:p>
        </w:tc>
        <w:tc>
          <w:tcPr>
            <w:tcW w:w="5090" w:type="dxa"/>
            <w:tcBorders>
              <w:top w:val="single" w:sz="4" w:space="0" w:color="808080"/>
              <w:bottom w:val="single" w:sz="4" w:space="0" w:color="808080"/>
              <w:right w:val="single" w:sz="4" w:space="0" w:color="808080"/>
            </w:tcBorders>
          </w:tcPr>
          <w:p w:rsidR="00E33594" w:rsidRPr="00003CB0" w:rsidRDefault="00E33594" w:rsidP="00A256BC">
            <w:pPr>
              <w:pStyle w:val="TablasyGraficas-Texto"/>
              <w:spacing w:before="120" w:after="120"/>
              <w:jc w:val="both"/>
              <w:rPr>
                <w:rFonts w:asciiTheme="minorHAnsi" w:hAnsiTheme="minorHAnsi" w:cs="Arial"/>
              </w:rPr>
            </w:pPr>
            <w:r w:rsidRPr="00003CB0">
              <w:rPr>
                <w:rFonts w:asciiTheme="minorHAnsi" w:hAnsiTheme="minorHAnsi" w:cs="Arial"/>
              </w:rPr>
              <w:t xml:space="preserve">16.50    MXN    </w:t>
            </w:r>
          </w:p>
        </w:tc>
      </w:tr>
      <w:tr w:rsidR="00E33594" w:rsidRPr="00003CB0" w:rsidTr="0061442D">
        <w:trPr>
          <w:trHeight w:val="391"/>
        </w:trPr>
        <w:tc>
          <w:tcPr>
            <w:tcW w:w="1188" w:type="dxa"/>
            <w:tcBorders>
              <w:top w:val="single" w:sz="4" w:space="0" w:color="808080"/>
              <w:left w:val="single" w:sz="4" w:space="0" w:color="808080"/>
              <w:bottom w:val="single" w:sz="4" w:space="0" w:color="808080"/>
            </w:tcBorders>
          </w:tcPr>
          <w:p w:rsidR="00E33594" w:rsidRPr="00003CB0" w:rsidRDefault="00E33594" w:rsidP="00A256BC">
            <w:pPr>
              <w:pStyle w:val="TablasyGraficas-Texto"/>
              <w:spacing w:before="120" w:after="120"/>
              <w:jc w:val="both"/>
              <w:rPr>
                <w:rFonts w:asciiTheme="minorHAnsi" w:hAnsiTheme="minorHAnsi" w:cs="Arial"/>
              </w:rPr>
            </w:pPr>
            <w:r w:rsidRPr="00003CB0">
              <w:rPr>
                <w:rFonts w:asciiTheme="minorHAnsi" w:hAnsiTheme="minorHAnsi" w:cs="Arial"/>
              </w:rPr>
              <w:t>1 USD</w:t>
            </w:r>
          </w:p>
        </w:tc>
        <w:tc>
          <w:tcPr>
            <w:tcW w:w="540" w:type="dxa"/>
            <w:tcBorders>
              <w:top w:val="single" w:sz="4" w:space="0" w:color="808080"/>
              <w:bottom w:val="single" w:sz="4" w:space="0" w:color="808080"/>
            </w:tcBorders>
          </w:tcPr>
          <w:p w:rsidR="00E33594" w:rsidRPr="00003CB0" w:rsidRDefault="00E33594" w:rsidP="00A256BC">
            <w:pPr>
              <w:pStyle w:val="TablasyGraficas-Texto"/>
              <w:spacing w:before="120" w:after="120"/>
              <w:jc w:val="both"/>
              <w:rPr>
                <w:rFonts w:asciiTheme="minorHAnsi" w:hAnsiTheme="minorHAnsi" w:cs="Arial"/>
              </w:rPr>
            </w:pPr>
            <w:r w:rsidRPr="00003CB0">
              <w:rPr>
                <w:rFonts w:asciiTheme="minorHAnsi" w:hAnsiTheme="minorHAnsi" w:cs="Arial"/>
              </w:rPr>
              <w:t>=</w:t>
            </w:r>
          </w:p>
        </w:tc>
        <w:tc>
          <w:tcPr>
            <w:tcW w:w="1620" w:type="dxa"/>
            <w:tcBorders>
              <w:top w:val="single" w:sz="4" w:space="0" w:color="808080"/>
              <w:bottom w:val="single" w:sz="4" w:space="0" w:color="808080"/>
            </w:tcBorders>
          </w:tcPr>
          <w:p w:rsidR="00E33594" w:rsidRPr="00003CB0" w:rsidRDefault="00E33594" w:rsidP="00A256BC">
            <w:pPr>
              <w:pStyle w:val="TablasyGraficas-Texto"/>
              <w:spacing w:before="120" w:after="120"/>
              <w:jc w:val="both"/>
              <w:rPr>
                <w:rFonts w:asciiTheme="minorHAnsi" w:hAnsiTheme="minorHAnsi" w:cs="Arial"/>
              </w:rPr>
            </w:pPr>
            <w:r w:rsidRPr="00003CB0">
              <w:rPr>
                <w:rFonts w:asciiTheme="minorHAnsi" w:hAnsiTheme="minorHAnsi" w:cs="Arial"/>
              </w:rPr>
              <w:t>0.78     EUR</w:t>
            </w:r>
          </w:p>
        </w:tc>
        <w:tc>
          <w:tcPr>
            <w:tcW w:w="540" w:type="dxa"/>
            <w:tcBorders>
              <w:top w:val="single" w:sz="4" w:space="0" w:color="808080"/>
              <w:bottom w:val="single" w:sz="4" w:space="0" w:color="808080"/>
            </w:tcBorders>
          </w:tcPr>
          <w:p w:rsidR="00E33594" w:rsidRPr="00003CB0" w:rsidRDefault="00E33594" w:rsidP="00A256BC">
            <w:pPr>
              <w:pStyle w:val="TablasyGraficas-Texto"/>
              <w:spacing w:before="120" w:after="120"/>
              <w:jc w:val="both"/>
              <w:rPr>
                <w:rFonts w:asciiTheme="minorHAnsi" w:hAnsiTheme="minorHAnsi" w:cs="Arial"/>
              </w:rPr>
            </w:pPr>
            <w:r w:rsidRPr="00003CB0">
              <w:rPr>
                <w:rFonts w:asciiTheme="minorHAnsi" w:hAnsiTheme="minorHAnsi" w:cs="Arial"/>
              </w:rPr>
              <w:t>=</w:t>
            </w:r>
          </w:p>
        </w:tc>
        <w:tc>
          <w:tcPr>
            <w:tcW w:w="5090" w:type="dxa"/>
            <w:tcBorders>
              <w:top w:val="single" w:sz="4" w:space="0" w:color="808080"/>
              <w:bottom w:val="single" w:sz="4" w:space="0" w:color="808080"/>
              <w:right w:val="single" w:sz="4" w:space="0" w:color="808080"/>
            </w:tcBorders>
          </w:tcPr>
          <w:p w:rsidR="00E33594" w:rsidRPr="00003CB0" w:rsidRDefault="00E33594" w:rsidP="00A256BC">
            <w:pPr>
              <w:pStyle w:val="TablasyGraficas-Texto"/>
              <w:spacing w:before="120" w:after="120"/>
              <w:jc w:val="both"/>
              <w:rPr>
                <w:rFonts w:asciiTheme="minorHAnsi" w:hAnsiTheme="minorHAnsi" w:cs="Arial"/>
              </w:rPr>
            </w:pPr>
            <w:r w:rsidRPr="00003CB0">
              <w:rPr>
                <w:rFonts w:asciiTheme="minorHAnsi" w:hAnsiTheme="minorHAnsi" w:cs="Arial"/>
              </w:rPr>
              <w:t xml:space="preserve">13.00     MXN    </w:t>
            </w:r>
          </w:p>
        </w:tc>
      </w:tr>
      <w:tr w:rsidR="00E33594" w:rsidRPr="00003CB0" w:rsidTr="003E1EA2">
        <w:tc>
          <w:tcPr>
            <w:tcW w:w="8978" w:type="dxa"/>
            <w:gridSpan w:val="5"/>
            <w:tcBorders>
              <w:top w:val="single" w:sz="4" w:space="0" w:color="808080"/>
            </w:tcBorders>
          </w:tcPr>
          <w:p w:rsidR="00E33594" w:rsidRPr="00003CB0" w:rsidRDefault="00E33594" w:rsidP="00B51F5A">
            <w:pPr>
              <w:pStyle w:val="TablasyGraficas-Texto"/>
              <w:spacing w:before="120" w:after="120"/>
              <w:jc w:val="both"/>
              <w:rPr>
                <w:rFonts w:asciiTheme="minorHAnsi" w:hAnsiTheme="minorHAnsi" w:cs="Arial"/>
              </w:rPr>
            </w:pPr>
            <w:r w:rsidRPr="00003CB0">
              <w:rPr>
                <w:rFonts w:asciiTheme="minorHAnsi" w:hAnsiTheme="minorHAnsi" w:cs="Arial"/>
              </w:rPr>
              <w:t xml:space="preserve">Fuente: Finanzas </w:t>
            </w:r>
            <w:proofErr w:type="spellStart"/>
            <w:r w:rsidRPr="00003CB0">
              <w:rPr>
                <w:rFonts w:asciiTheme="minorHAnsi" w:hAnsiTheme="minorHAnsi" w:cs="Arial"/>
              </w:rPr>
              <w:t>Yahoo</w:t>
            </w:r>
            <w:proofErr w:type="spellEnd"/>
            <w:r w:rsidRPr="00003CB0">
              <w:rPr>
                <w:rFonts w:asciiTheme="minorHAnsi" w:hAnsiTheme="minorHAnsi" w:cs="Arial"/>
              </w:rPr>
              <w:t xml:space="preserve"> (</w:t>
            </w:r>
            <w:proofErr w:type="spellStart"/>
            <w:r w:rsidRPr="00003CB0">
              <w:rPr>
                <w:rFonts w:asciiTheme="minorHAnsi" w:hAnsiTheme="minorHAnsi" w:cs="Arial"/>
              </w:rPr>
              <w:t>Yahoo</w:t>
            </w:r>
            <w:proofErr w:type="spellEnd"/>
            <w:r w:rsidR="009603CB">
              <w:rPr>
                <w:rFonts w:asciiTheme="minorHAnsi" w:hAnsiTheme="minorHAnsi" w:cs="Arial"/>
              </w:rPr>
              <w:t xml:space="preserve"> </w:t>
            </w:r>
            <w:proofErr w:type="spellStart"/>
            <w:r w:rsidRPr="00003CB0">
              <w:rPr>
                <w:rFonts w:asciiTheme="minorHAnsi" w:hAnsiTheme="minorHAnsi" w:cs="Arial"/>
              </w:rPr>
              <w:t>Finance</w:t>
            </w:r>
            <w:proofErr w:type="spellEnd"/>
            <w:r w:rsidRPr="00003CB0">
              <w:rPr>
                <w:rFonts w:asciiTheme="minorHAnsi" w:hAnsiTheme="minorHAnsi" w:cs="Arial"/>
              </w:rPr>
              <w:t>) (</w:t>
            </w:r>
            <w:proofErr w:type="spellStart"/>
            <w:r w:rsidRPr="00003CB0">
              <w:rPr>
                <w:rFonts w:asciiTheme="minorHAnsi" w:hAnsiTheme="minorHAnsi" w:cs="Arial"/>
              </w:rPr>
              <w:t>accesada</w:t>
            </w:r>
            <w:proofErr w:type="spellEnd"/>
            <w:r w:rsidRPr="00003CB0">
              <w:rPr>
                <w:rFonts w:asciiTheme="minorHAnsi" w:hAnsiTheme="minorHAnsi" w:cs="Arial"/>
              </w:rPr>
              <w:t xml:space="preserve"> 17.11.12)</w:t>
            </w:r>
          </w:p>
        </w:tc>
      </w:tr>
    </w:tbl>
    <w:p w:rsidR="00E33594" w:rsidRPr="00003CB0" w:rsidRDefault="00E33594" w:rsidP="00A256BC">
      <w:pPr>
        <w:rPr>
          <w:rFonts w:asciiTheme="minorHAnsi" w:hAnsiTheme="minorHAnsi"/>
          <w:szCs w:val="22"/>
        </w:rPr>
        <w:sectPr w:rsidR="00E33594" w:rsidRPr="00003CB0" w:rsidSect="00FC6A6F">
          <w:headerReference w:type="even" r:id="rId14"/>
          <w:headerReference w:type="default" r:id="rId15"/>
          <w:footerReference w:type="even" r:id="rId16"/>
          <w:headerReference w:type="first" r:id="rId17"/>
          <w:footerReference w:type="first" r:id="rId18"/>
          <w:pgSz w:w="12242" w:h="15842" w:code="1"/>
          <w:pgMar w:top="1418" w:right="1418" w:bottom="1276" w:left="1418" w:header="709" w:footer="851" w:gutter="0"/>
          <w:pgNumType w:fmt="lowerRoman"/>
          <w:cols w:space="708"/>
          <w:docGrid w:linePitch="360"/>
        </w:sectPr>
      </w:pPr>
    </w:p>
    <w:p w:rsidR="00E33594" w:rsidRPr="00003CB0" w:rsidRDefault="00E33594" w:rsidP="00A256BC">
      <w:pPr>
        <w:rPr>
          <w:rFonts w:asciiTheme="minorHAnsi" w:hAnsiTheme="minorHAnsi"/>
          <w:szCs w:val="22"/>
        </w:rPr>
      </w:pPr>
    </w:p>
    <w:p w:rsidR="00E33594" w:rsidRPr="00003CB0" w:rsidRDefault="00E33594" w:rsidP="00A256BC">
      <w:pPr>
        <w:pStyle w:val="Ttulo-ResumenEjecutivo"/>
        <w:rPr>
          <w:rFonts w:asciiTheme="minorHAnsi" w:hAnsiTheme="minorHAnsi"/>
          <w:b/>
          <w:szCs w:val="22"/>
        </w:rPr>
        <w:sectPr w:rsidR="00E33594" w:rsidRPr="00003CB0" w:rsidSect="00FC6A6F">
          <w:type w:val="continuous"/>
          <w:pgSz w:w="12242" w:h="15842" w:code="1"/>
          <w:pgMar w:top="1418" w:right="1418" w:bottom="1276" w:left="1418" w:header="709" w:footer="851" w:gutter="0"/>
          <w:pgNumType w:start="1"/>
          <w:cols w:space="708"/>
          <w:docGrid w:linePitch="360"/>
        </w:sectPr>
      </w:pPr>
      <w:bookmarkStart w:id="5" w:name="_Toc98568930"/>
      <w:bookmarkStart w:id="6" w:name="_Toc131845940"/>
      <w:bookmarkStart w:id="7" w:name="_Toc131846165"/>
      <w:bookmarkEnd w:id="0"/>
      <w:bookmarkEnd w:id="1"/>
      <w:bookmarkEnd w:id="2"/>
    </w:p>
    <w:p w:rsidR="001E6905" w:rsidRPr="00003CB0" w:rsidRDefault="001E6905" w:rsidP="00816807">
      <w:pPr>
        <w:pStyle w:val="Ttulo-ResumenEjecutivo"/>
        <w:keepNext/>
        <w:pageBreakBefore/>
        <w:shd w:val="pct12" w:color="auto" w:fill="FFFFFF"/>
        <w:overflowPunct w:val="0"/>
        <w:autoSpaceDE w:val="0"/>
        <w:autoSpaceDN w:val="0"/>
        <w:adjustRightInd w:val="0"/>
        <w:jc w:val="left"/>
        <w:textAlignment w:val="baseline"/>
        <w:outlineLvl w:val="0"/>
        <w:rPr>
          <w:rFonts w:asciiTheme="minorHAnsi" w:hAnsiTheme="minorHAnsi"/>
        </w:rPr>
      </w:pPr>
      <w:bookmarkStart w:id="8" w:name="_Toc354666503"/>
      <w:bookmarkEnd w:id="5"/>
      <w:bookmarkEnd w:id="6"/>
      <w:bookmarkEnd w:id="7"/>
      <w:r w:rsidRPr="00003CB0">
        <w:rPr>
          <w:rFonts w:asciiTheme="minorHAnsi" w:hAnsiTheme="minorHAnsi"/>
          <w:b/>
          <w:kern w:val="28"/>
          <w:sz w:val="32"/>
        </w:rPr>
        <w:lastRenderedPageBreak/>
        <w:t>Resumen</w:t>
      </w:r>
      <w:r w:rsidR="00DF6DAF">
        <w:rPr>
          <w:rFonts w:asciiTheme="minorHAnsi" w:hAnsiTheme="minorHAnsi"/>
          <w:b/>
          <w:kern w:val="28"/>
          <w:sz w:val="32"/>
        </w:rPr>
        <w:t xml:space="preserve"> </w:t>
      </w:r>
      <w:r w:rsidRPr="00003CB0">
        <w:rPr>
          <w:rFonts w:asciiTheme="minorHAnsi" w:hAnsiTheme="minorHAnsi"/>
          <w:b/>
          <w:kern w:val="28"/>
          <w:sz w:val="32"/>
        </w:rPr>
        <w:t>Ejecutivo</w:t>
      </w:r>
      <w:bookmarkEnd w:id="8"/>
    </w:p>
    <w:p w:rsidR="001E6905" w:rsidRPr="00003CB0" w:rsidRDefault="001E6905" w:rsidP="001E6905">
      <w:pPr>
        <w:rPr>
          <w:rFonts w:asciiTheme="minorHAnsi" w:hAnsiTheme="minorHAnsi"/>
        </w:rPr>
        <w:sectPr w:rsidR="001E6905" w:rsidRPr="00003CB0" w:rsidSect="00A648F8">
          <w:footerReference w:type="first" r:id="rId19"/>
          <w:type w:val="continuous"/>
          <w:pgSz w:w="12240" w:h="15840" w:code="1"/>
          <w:pgMar w:top="1440" w:right="1440" w:bottom="568" w:left="1440" w:header="708" w:footer="708" w:gutter="0"/>
          <w:pgNumType w:start="1"/>
          <w:cols w:space="708"/>
          <w:titlePg/>
          <w:docGrid w:linePitch="360"/>
        </w:sectPr>
      </w:pPr>
    </w:p>
    <w:p w:rsidR="001E6905" w:rsidRPr="00003CB0" w:rsidRDefault="001E6905" w:rsidP="001E6905">
      <w:pPr>
        <w:rPr>
          <w:rFonts w:asciiTheme="minorHAnsi" w:hAnsiTheme="minorHAnsi"/>
        </w:rPr>
      </w:pPr>
      <w:r w:rsidRPr="00003CB0">
        <w:rPr>
          <w:rFonts w:asciiTheme="minorHAnsi" w:hAnsiTheme="minorHAnsi"/>
        </w:rPr>
        <w:lastRenderedPageBreak/>
        <w:t xml:space="preserve">Las Acciones de Mitigación Nacionalmente Apropiadas (NAMA) son mecanismos emergentes de mercado que permiten a las economías en desarrollo alinear el desarrollo sustentable con las prioridades económicas nacionales. </w:t>
      </w:r>
    </w:p>
    <w:p w:rsidR="001E6905" w:rsidRPr="00003CB0" w:rsidRDefault="001E6905" w:rsidP="001E6905">
      <w:pPr>
        <w:rPr>
          <w:rFonts w:asciiTheme="minorHAnsi" w:hAnsiTheme="minorHAnsi"/>
        </w:rPr>
      </w:pPr>
      <w:r w:rsidRPr="00003CB0">
        <w:rPr>
          <w:rFonts w:asciiTheme="minorHAnsi" w:hAnsiTheme="minorHAnsi"/>
        </w:rPr>
        <w:t xml:space="preserve">La NAMA de Vivienda Sustentable de México es la primera de su clase en el mundo. La NAMA mitiga emisiones en el sector de la vivienda al proveer financiamiento adicional para mejorar la eficiencia energética </w:t>
      </w:r>
      <w:r w:rsidR="005204CB">
        <w:rPr>
          <w:rFonts w:asciiTheme="minorHAnsi" w:hAnsiTheme="minorHAnsi"/>
        </w:rPr>
        <w:t xml:space="preserve"> y disminuir el consumo </w:t>
      </w:r>
      <w:r w:rsidRPr="00003CB0">
        <w:rPr>
          <w:rFonts w:asciiTheme="minorHAnsi" w:hAnsiTheme="minorHAnsi"/>
        </w:rPr>
        <w:t xml:space="preserve">de combustibles fósiles y del agua. </w:t>
      </w:r>
      <w:r w:rsidR="005204CB">
        <w:rPr>
          <w:rFonts w:asciiTheme="minorHAnsi" w:hAnsiTheme="minorHAnsi"/>
        </w:rPr>
        <w:t xml:space="preserve">Lo cual </w:t>
      </w:r>
      <w:r w:rsidRPr="00003CB0">
        <w:rPr>
          <w:rFonts w:asciiTheme="minorHAnsi" w:hAnsiTheme="minorHAnsi"/>
        </w:rPr>
        <w:t xml:space="preserve"> se logra a través de la implementación de eco-tecnologías, mejoras en el diseño arquitectónico y la utilización de materiales constructivos eficientes.</w:t>
      </w:r>
    </w:p>
    <w:p w:rsidR="001E6905" w:rsidRPr="00003CB0" w:rsidRDefault="001E6905" w:rsidP="001E6905">
      <w:pPr>
        <w:rPr>
          <w:rFonts w:asciiTheme="minorHAnsi" w:hAnsiTheme="minorHAnsi"/>
        </w:rPr>
      </w:pPr>
      <w:r w:rsidRPr="00003CB0">
        <w:rPr>
          <w:rFonts w:asciiTheme="minorHAnsi" w:hAnsiTheme="minorHAnsi"/>
        </w:rPr>
        <w:t xml:space="preserve">En el 2012, México adoptó medidas importantes para impulsar </w:t>
      </w:r>
      <w:r w:rsidR="0006570A">
        <w:rPr>
          <w:rFonts w:asciiTheme="minorHAnsi" w:hAnsiTheme="minorHAnsi"/>
        </w:rPr>
        <w:t>el</w:t>
      </w:r>
      <w:r w:rsidR="0006570A" w:rsidRPr="00003CB0">
        <w:rPr>
          <w:rFonts w:asciiTheme="minorHAnsi" w:hAnsiTheme="minorHAnsi"/>
        </w:rPr>
        <w:t xml:space="preserve"> desarrollo</w:t>
      </w:r>
      <w:r w:rsidRPr="00003CB0">
        <w:rPr>
          <w:rFonts w:asciiTheme="minorHAnsi" w:hAnsiTheme="minorHAnsi"/>
        </w:rPr>
        <w:t xml:space="preserve"> sustentable en el sector de la vivienda mediante la creación de capacidad técnica, el desarrollo de proyectos piloto y </w:t>
      </w:r>
      <w:r w:rsidR="005204CB">
        <w:rPr>
          <w:rFonts w:asciiTheme="minorHAnsi" w:hAnsiTheme="minorHAnsi"/>
        </w:rPr>
        <w:t xml:space="preserve">la </w:t>
      </w:r>
      <w:r w:rsidRPr="00003CB0">
        <w:rPr>
          <w:rFonts w:asciiTheme="minorHAnsi" w:hAnsiTheme="minorHAnsi"/>
        </w:rPr>
        <w:t xml:space="preserve">coordinación de los actores clave y tomadores de decisiones en la </w:t>
      </w:r>
      <w:r w:rsidRPr="00003CB0">
        <w:rPr>
          <w:rFonts w:asciiTheme="minorHAnsi" w:hAnsiTheme="minorHAnsi"/>
          <w:i/>
        </w:rPr>
        <w:t>Mesa Transversal</w:t>
      </w:r>
      <w:r w:rsidRPr="00003CB0">
        <w:rPr>
          <w:rFonts w:asciiTheme="minorHAnsi" w:hAnsiTheme="minorHAnsi"/>
        </w:rPr>
        <w:t xml:space="preserve"> de Vivienda Sustentable en México. Esto ha dado como resultado un fuerte avance hacia la implementación de la NAMA de Vivienda, tal como lo ha presentado México en la COP 17 en </w:t>
      </w:r>
      <w:proofErr w:type="spellStart"/>
      <w:r w:rsidRPr="00003CB0">
        <w:rPr>
          <w:rFonts w:asciiTheme="minorHAnsi" w:hAnsiTheme="minorHAnsi"/>
        </w:rPr>
        <w:t>Durban</w:t>
      </w:r>
      <w:proofErr w:type="spellEnd"/>
      <w:r w:rsidRPr="00003CB0">
        <w:rPr>
          <w:rFonts w:asciiTheme="minorHAnsi" w:hAnsiTheme="minorHAnsi"/>
        </w:rPr>
        <w:t xml:space="preserve">, Sudáfrica. Se ha logrado </w:t>
      </w:r>
      <w:r w:rsidR="005204CB" w:rsidRPr="00003CB0">
        <w:rPr>
          <w:rFonts w:asciiTheme="minorHAnsi" w:hAnsiTheme="minorHAnsi"/>
        </w:rPr>
        <w:t>avance en los</w:t>
      </w:r>
      <w:r w:rsidR="006B7FF0">
        <w:rPr>
          <w:rFonts w:asciiTheme="minorHAnsi" w:hAnsiTheme="minorHAnsi"/>
        </w:rPr>
        <w:t xml:space="preserve"> siguientes</w:t>
      </w:r>
      <w:r w:rsidR="005204CB" w:rsidRPr="00003CB0">
        <w:rPr>
          <w:rFonts w:asciiTheme="minorHAnsi" w:hAnsiTheme="minorHAnsi"/>
        </w:rPr>
        <w:t xml:space="preserve"> rubros </w:t>
      </w:r>
      <w:r w:rsidR="006B7FF0">
        <w:rPr>
          <w:rFonts w:asciiTheme="minorHAnsi" w:hAnsiTheme="minorHAnsi"/>
        </w:rPr>
        <w:t>relevantes</w:t>
      </w:r>
      <w:r w:rsidRPr="00003CB0">
        <w:rPr>
          <w:rFonts w:asciiTheme="minorHAnsi" w:hAnsiTheme="minorHAnsi"/>
        </w:rPr>
        <w:t>:</w:t>
      </w:r>
    </w:p>
    <w:p w:rsidR="001E6905" w:rsidRPr="00003CB0" w:rsidRDefault="001E6905" w:rsidP="007F01B1">
      <w:pPr>
        <w:pStyle w:val="Prrafodelista"/>
        <w:numPr>
          <w:ilvl w:val="0"/>
          <w:numId w:val="51"/>
        </w:numPr>
        <w:spacing w:before="0" w:after="200" w:line="276" w:lineRule="auto"/>
        <w:ind w:left="426" w:hanging="284"/>
        <w:jc w:val="left"/>
        <w:rPr>
          <w:rFonts w:asciiTheme="minorHAnsi" w:hAnsiTheme="minorHAnsi"/>
        </w:rPr>
      </w:pPr>
      <w:r w:rsidRPr="00003CB0">
        <w:rPr>
          <w:rFonts w:asciiTheme="minorHAnsi" w:hAnsiTheme="minorHAnsi"/>
        </w:rPr>
        <w:t>Desarrollo del software de simulación y de los parámetros  comunes en coordinación con los actores clave nacionales e internacionales</w:t>
      </w:r>
    </w:p>
    <w:p w:rsidR="001E6905" w:rsidRPr="00003CB0" w:rsidRDefault="001E6905" w:rsidP="007F01B1">
      <w:pPr>
        <w:pStyle w:val="Prrafodelista"/>
        <w:numPr>
          <w:ilvl w:val="0"/>
          <w:numId w:val="51"/>
        </w:numPr>
        <w:spacing w:before="0" w:after="200" w:line="276" w:lineRule="auto"/>
        <w:ind w:left="426" w:hanging="284"/>
        <w:jc w:val="left"/>
        <w:rPr>
          <w:rFonts w:asciiTheme="minorHAnsi" w:hAnsiTheme="minorHAnsi"/>
        </w:rPr>
      </w:pPr>
      <w:r w:rsidRPr="00003CB0">
        <w:rPr>
          <w:rFonts w:asciiTheme="minorHAnsi" w:hAnsiTheme="minorHAnsi"/>
        </w:rPr>
        <w:t xml:space="preserve">Desarrollo de una metodología MRV y la implementación de competencias y marcos institucionales de apoyo </w:t>
      </w:r>
    </w:p>
    <w:p w:rsidR="001E6905" w:rsidRPr="00003CB0" w:rsidRDefault="001E6905" w:rsidP="007F01B1">
      <w:pPr>
        <w:pStyle w:val="Prrafodelista"/>
        <w:numPr>
          <w:ilvl w:val="0"/>
          <w:numId w:val="51"/>
        </w:numPr>
        <w:spacing w:before="0" w:after="200" w:line="276" w:lineRule="auto"/>
        <w:ind w:left="426" w:hanging="284"/>
        <w:jc w:val="left"/>
        <w:rPr>
          <w:rFonts w:asciiTheme="minorHAnsi" w:hAnsiTheme="minorHAnsi"/>
        </w:rPr>
      </w:pPr>
      <w:r w:rsidRPr="00003CB0">
        <w:rPr>
          <w:rFonts w:asciiTheme="minorHAnsi" w:hAnsiTheme="minorHAnsi"/>
        </w:rPr>
        <w:t>Lanzamiento de proyectos piloto en todo México</w:t>
      </w:r>
    </w:p>
    <w:p w:rsidR="001E6905" w:rsidRPr="00003CB0" w:rsidRDefault="00551361" w:rsidP="007F01B1">
      <w:pPr>
        <w:pStyle w:val="Prrafodelista"/>
        <w:numPr>
          <w:ilvl w:val="0"/>
          <w:numId w:val="51"/>
        </w:numPr>
        <w:spacing w:before="0" w:after="200" w:line="276" w:lineRule="auto"/>
        <w:ind w:left="426" w:hanging="284"/>
        <w:jc w:val="left"/>
        <w:rPr>
          <w:rFonts w:asciiTheme="minorHAnsi" w:hAnsiTheme="minorHAnsi"/>
        </w:rPr>
      </w:pPr>
      <w:r w:rsidRPr="00003CB0">
        <w:rPr>
          <w:rFonts w:asciiTheme="minorHAnsi" w:hAnsiTheme="minorHAnsi"/>
        </w:rPr>
        <w:t xml:space="preserve">Fortalecimiento </w:t>
      </w:r>
      <w:r w:rsidR="001E6905" w:rsidRPr="00003CB0">
        <w:rPr>
          <w:rFonts w:asciiTheme="minorHAnsi" w:hAnsiTheme="minorHAnsi"/>
        </w:rPr>
        <w:t xml:space="preserve">de capacidades </w:t>
      </w:r>
      <w:r w:rsidR="00831190">
        <w:rPr>
          <w:rFonts w:asciiTheme="minorHAnsi" w:hAnsiTheme="minorHAnsi"/>
        </w:rPr>
        <w:t>a desarrolladores, industria</w:t>
      </w:r>
      <w:r w:rsidR="001E6905" w:rsidRPr="00003CB0">
        <w:rPr>
          <w:rFonts w:asciiTheme="minorHAnsi" w:hAnsiTheme="minorHAnsi"/>
        </w:rPr>
        <w:t xml:space="preserve"> y gobiernos locales  </w:t>
      </w:r>
    </w:p>
    <w:p w:rsidR="001E6905" w:rsidRPr="00003CB0" w:rsidRDefault="001E6905" w:rsidP="007F01B1">
      <w:pPr>
        <w:pStyle w:val="Prrafodelista"/>
        <w:numPr>
          <w:ilvl w:val="0"/>
          <w:numId w:val="51"/>
        </w:numPr>
        <w:spacing w:before="0" w:after="200" w:line="276" w:lineRule="auto"/>
        <w:ind w:left="426" w:hanging="284"/>
        <w:jc w:val="left"/>
        <w:rPr>
          <w:rFonts w:asciiTheme="minorHAnsi" w:hAnsiTheme="minorHAnsi"/>
        </w:rPr>
      </w:pPr>
      <w:r w:rsidRPr="00003CB0">
        <w:rPr>
          <w:rFonts w:asciiTheme="minorHAnsi" w:hAnsiTheme="minorHAnsi"/>
        </w:rPr>
        <w:t xml:space="preserve">Desarrollo de </w:t>
      </w:r>
      <w:r w:rsidR="0006570A">
        <w:rPr>
          <w:rFonts w:asciiTheme="minorHAnsi" w:hAnsiTheme="minorHAnsi"/>
        </w:rPr>
        <w:t>esquemas</w:t>
      </w:r>
      <w:r w:rsidR="0006570A" w:rsidRPr="00003CB0">
        <w:rPr>
          <w:rFonts w:asciiTheme="minorHAnsi" w:hAnsiTheme="minorHAnsi"/>
        </w:rPr>
        <w:t xml:space="preserve"> financieros</w:t>
      </w:r>
      <w:r w:rsidRPr="00003CB0">
        <w:rPr>
          <w:rFonts w:asciiTheme="minorHAnsi" w:hAnsiTheme="minorHAnsi"/>
        </w:rPr>
        <w:t xml:space="preserve"> para apoyar la implementación de la NAMA </w:t>
      </w:r>
    </w:p>
    <w:p w:rsidR="001E6905" w:rsidRPr="00003CB0" w:rsidRDefault="001E6905" w:rsidP="007F01B1">
      <w:pPr>
        <w:pStyle w:val="Prrafodelista"/>
        <w:numPr>
          <w:ilvl w:val="0"/>
          <w:numId w:val="51"/>
        </w:numPr>
        <w:spacing w:before="0" w:after="200" w:line="276" w:lineRule="auto"/>
        <w:ind w:left="426" w:hanging="284"/>
        <w:jc w:val="left"/>
        <w:rPr>
          <w:rFonts w:asciiTheme="minorHAnsi" w:hAnsiTheme="minorHAnsi"/>
        </w:rPr>
      </w:pPr>
      <w:r w:rsidRPr="00003CB0">
        <w:rPr>
          <w:rFonts w:asciiTheme="minorHAnsi" w:hAnsiTheme="minorHAnsi"/>
        </w:rPr>
        <w:t>Desarrollo de una base de datos NAMA para rastrear el avance y desempeño</w:t>
      </w:r>
    </w:p>
    <w:p w:rsidR="001E6905" w:rsidRDefault="001E6905" w:rsidP="001E6905">
      <w:pPr>
        <w:rPr>
          <w:rFonts w:asciiTheme="minorHAnsi" w:hAnsiTheme="minorHAnsi"/>
        </w:rPr>
      </w:pPr>
      <w:r w:rsidRPr="00003CB0">
        <w:rPr>
          <w:rFonts w:asciiTheme="minorHAnsi" w:hAnsiTheme="minorHAnsi"/>
        </w:rPr>
        <w:t>La NAMA que se discute en este documento es sólo uno de los numerosos mecanismos que se están desarrollando en México para impulsar la vivienda sustentable.</w:t>
      </w:r>
      <w:r w:rsidRPr="00003CB0">
        <w:rPr>
          <w:rStyle w:val="Refdenotaalpie"/>
          <w:rFonts w:asciiTheme="minorHAnsi" w:hAnsiTheme="minorHAnsi"/>
        </w:rPr>
        <w:footnoteReference w:id="2"/>
      </w:r>
    </w:p>
    <w:p w:rsidR="005277D3" w:rsidRDefault="005277D3" w:rsidP="001E6905">
      <w:pPr>
        <w:rPr>
          <w:rFonts w:asciiTheme="minorHAnsi" w:hAnsiTheme="minorHAnsi"/>
        </w:rPr>
      </w:pPr>
      <w:r>
        <w:rPr>
          <w:rFonts w:asciiTheme="minorHAnsi" w:hAnsiTheme="minorHAnsi"/>
        </w:rPr>
        <w:t>Con objeto de dar cumplimiento a los objetivos establecidos en el Plan Nacional de Desarrollo, 2013-2018</w:t>
      </w:r>
    </w:p>
    <w:p w:rsidR="00517145" w:rsidRPr="00102018" w:rsidRDefault="005277D3" w:rsidP="00102018">
      <w:pPr>
        <w:pStyle w:val="Prrafodelista"/>
        <w:numPr>
          <w:ilvl w:val="0"/>
          <w:numId w:val="55"/>
        </w:numPr>
        <w:rPr>
          <w:rFonts w:asciiTheme="minorHAnsi" w:hAnsiTheme="minorHAnsi"/>
        </w:rPr>
      </w:pPr>
      <w:r w:rsidRPr="00102018">
        <w:rPr>
          <w:rFonts w:asciiTheme="minorHAnsi" w:hAnsiTheme="minorHAnsi"/>
        </w:rPr>
        <w:t xml:space="preserve">Un “México Próspero” Para generar certidumbre económica y un entorno que detone el crecimiento de la productividad del país. </w:t>
      </w:r>
    </w:p>
    <w:p w:rsidR="00517145" w:rsidRPr="00102018" w:rsidRDefault="005277D3" w:rsidP="00102018">
      <w:pPr>
        <w:pStyle w:val="Prrafodelista"/>
        <w:numPr>
          <w:ilvl w:val="0"/>
          <w:numId w:val="55"/>
        </w:numPr>
        <w:rPr>
          <w:rFonts w:asciiTheme="minorHAnsi" w:hAnsiTheme="minorHAnsi"/>
        </w:rPr>
      </w:pPr>
      <w:r w:rsidRPr="00102018">
        <w:rPr>
          <w:rFonts w:asciiTheme="minorHAnsi" w:hAnsiTheme="minorHAnsi"/>
        </w:rPr>
        <w:t xml:space="preserve">Un “México con Responsabilidad Global” Para abrir oportunidades comerciales, defender los intereses e impulsar la cultura de México internacionalmente. </w:t>
      </w:r>
    </w:p>
    <w:p w:rsidR="005277D3" w:rsidRPr="00003CB0" w:rsidRDefault="005277D3" w:rsidP="005277D3">
      <w:pPr>
        <w:rPr>
          <w:rFonts w:asciiTheme="minorHAnsi" w:hAnsiTheme="minorHAnsi"/>
        </w:rPr>
      </w:pPr>
      <w:r>
        <w:rPr>
          <w:rFonts w:asciiTheme="minorHAnsi" w:hAnsiTheme="minorHAnsi"/>
        </w:rPr>
        <w:t xml:space="preserve">Así como los lineamientos establecidos en el Programa Nacional de Vivienda que buscan la realización de acciones </w:t>
      </w:r>
      <w:r w:rsidRPr="005277D3">
        <w:rPr>
          <w:rFonts w:asciiTheme="minorHAnsi" w:hAnsiTheme="minorHAnsi"/>
        </w:rPr>
        <w:t xml:space="preserve">que procuren una vivienda digna para los mexicanos, </w:t>
      </w:r>
      <w:bookmarkStart w:id="9" w:name="_GoBack"/>
      <w:bookmarkEnd w:id="9"/>
      <w:r w:rsidRPr="005277D3">
        <w:rPr>
          <w:rFonts w:asciiTheme="minorHAnsi" w:hAnsiTheme="minorHAnsi"/>
        </w:rPr>
        <w:t>en un entorno urbano sustentable</w:t>
      </w:r>
    </w:p>
    <w:p w:rsidR="001E6905" w:rsidRDefault="001E6905" w:rsidP="001E6905">
      <w:pPr>
        <w:rPr>
          <w:rFonts w:asciiTheme="minorHAnsi" w:hAnsiTheme="minorHAnsi"/>
          <w:b/>
        </w:rPr>
      </w:pPr>
    </w:p>
    <w:p w:rsidR="00E3715E" w:rsidRDefault="00E3715E" w:rsidP="001E6905">
      <w:pPr>
        <w:rPr>
          <w:rFonts w:asciiTheme="minorHAnsi" w:hAnsiTheme="minorHAnsi"/>
          <w:b/>
        </w:rPr>
      </w:pPr>
    </w:p>
    <w:p w:rsidR="0006570A" w:rsidRPr="00003CB0" w:rsidRDefault="0006570A" w:rsidP="001E6905">
      <w:pPr>
        <w:rPr>
          <w:rFonts w:asciiTheme="minorHAnsi" w:hAnsiTheme="minorHAnsi"/>
          <w:b/>
        </w:rPr>
      </w:pPr>
    </w:p>
    <w:p w:rsidR="001E6905" w:rsidRPr="00003CB0" w:rsidRDefault="001E6905" w:rsidP="001E6905">
      <w:pPr>
        <w:rPr>
          <w:rFonts w:asciiTheme="minorHAnsi" w:hAnsiTheme="minorHAnsi"/>
        </w:rPr>
      </w:pPr>
      <w:r w:rsidRPr="00003CB0">
        <w:rPr>
          <w:rFonts w:asciiTheme="minorHAnsi" w:hAnsiTheme="minorHAnsi"/>
          <w:b/>
        </w:rPr>
        <w:lastRenderedPageBreak/>
        <w:t>¿Qué es la NAMA mexicana de Vivienda?</w:t>
      </w:r>
    </w:p>
    <w:p w:rsidR="001E6905" w:rsidRPr="00003CB0" w:rsidRDefault="001E6905" w:rsidP="001E6905">
      <w:pPr>
        <w:rPr>
          <w:rFonts w:asciiTheme="minorHAnsi" w:hAnsiTheme="minorHAnsi"/>
        </w:rPr>
      </w:pPr>
      <w:r w:rsidRPr="00003CB0">
        <w:rPr>
          <w:rFonts w:asciiTheme="minorHAnsi" w:hAnsiTheme="minorHAnsi"/>
        </w:rPr>
        <w:t>México ya ha emprendido acciones de manera unilateral en el sector de la vivienda mediante programas como ‘Hipoteca Verde’ y ‘</w:t>
      </w:r>
      <w:r w:rsidRPr="00003CB0">
        <w:rPr>
          <w:rFonts w:asciiTheme="minorHAnsi" w:hAnsiTheme="minorHAnsi"/>
          <w:i/>
        </w:rPr>
        <w:t>Ésta es tu casa</w:t>
      </w:r>
      <w:r w:rsidRPr="00003CB0">
        <w:rPr>
          <w:rFonts w:asciiTheme="minorHAnsi" w:hAnsiTheme="minorHAnsi"/>
        </w:rPr>
        <w:t xml:space="preserve">’. Los dos programas otorgan financiamiento adicional </w:t>
      </w:r>
      <w:r w:rsidR="00C62D1E">
        <w:rPr>
          <w:rFonts w:asciiTheme="minorHAnsi" w:hAnsiTheme="minorHAnsi"/>
        </w:rPr>
        <w:t xml:space="preserve">o subsidio </w:t>
      </w:r>
      <w:r w:rsidRPr="00003CB0">
        <w:rPr>
          <w:rFonts w:asciiTheme="minorHAnsi" w:hAnsiTheme="minorHAnsi"/>
        </w:rPr>
        <w:t xml:space="preserve">para cubrir el costo incremental de </w:t>
      </w:r>
      <w:r w:rsidR="00C62D1E">
        <w:rPr>
          <w:rFonts w:asciiTheme="minorHAnsi" w:hAnsiTheme="minorHAnsi"/>
        </w:rPr>
        <w:t>distintas medidas encaminadas a la reducción de consumo de energía eléctrica, gas y agua, como el aislamiento, calentador solar de agua y equipos</w:t>
      </w:r>
      <w:r w:rsidR="007F5709">
        <w:rPr>
          <w:rFonts w:asciiTheme="minorHAnsi" w:hAnsiTheme="minorHAnsi"/>
        </w:rPr>
        <w:t>, aparatos</w:t>
      </w:r>
      <w:r w:rsidR="00BC371F">
        <w:rPr>
          <w:rFonts w:asciiTheme="minorHAnsi" w:hAnsiTheme="minorHAnsi"/>
        </w:rPr>
        <w:t xml:space="preserve"> </w:t>
      </w:r>
      <w:r w:rsidR="00C62D1E">
        <w:rPr>
          <w:rFonts w:asciiTheme="minorHAnsi" w:hAnsiTheme="minorHAnsi"/>
        </w:rPr>
        <w:t xml:space="preserve">o </w:t>
      </w:r>
      <w:r w:rsidR="00BC371F">
        <w:rPr>
          <w:rFonts w:asciiTheme="minorHAnsi" w:hAnsiTheme="minorHAnsi"/>
        </w:rPr>
        <w:t>accesorios</w:t>
      </w:r>
      <w:r w:rsidR="00BC371F" w:rsidRPr="00003CB0">
        <w:rPr>
          <w:rFonts w:asciiTheme="minorHAnsi" w:hAnsiTheme="minorHAnsi"/>
        </w:rPr>
        <w:t xml:space="preserve"> de</w:t>
      </w:r>
      <w:r w:rsidRPr="00003CB0">
        <w:rPr>
          <w:rFonts w:asciiTheme="minorHAnsi" w:hAnsiTheme="minorHAnsi"/>
        </w:rPr>
        <w:t xml:space="preserve"> bajo consumo de energía</w:t>
      </w:r>
      <w:r w:rsidR="00C62D1E">
        <w:rPr>
          <w:rFonts w:asciiTheme="minorHAnsi" w:hAnsiTheme="minorHAnsi"/>
        </w:rPr>
        <w:t xml:space="preserve"> y agua</w:t>
      </w:r>
      <w:r w:rsidRPr="00003CB0">
        <w:rPr>
          <w:rFonts w:asciiTheme="minorHAnsi" w:hAnsiTheme="minorHAnsi"/>
        </w:rPr>
        <w:t xml:space="preserve"> en viviendas nuevas. Además, México ha captado apoyo internacional mediante el desarrollo de actividades programáticas de MDL (</w:t>
      </w:r>
      <w:proofErr w:type="spellStart"/>
      <w:r w:rsidRPr="00003CB0">
        <w:rPr>
          <w:rFonts w:asciiTheme="minorHAnsi" w:hAnsiTheme="minorHAnsi"/>
        </w:rPr>
        <w:t>PoA</w:t>
      </w:r>
      <w:proofErr w:type="spellEnd"/>
      <w:r w:rsidRPr="00003CB0">
        <w:rPr>
          <w:rFonts w:asciiTheme="minorHAnsi" w:hAnsiTheme="minorHAnsi"/>
        </w:rPr>
        <w:t xml:space="preserve">) para </w:t>
      </w:r>
      <w:r w:rsidR="00BC371F">
        <w:rPr>
          <w:rFonts w:asciiTheme="minorHAnsi" w:hAnsiTheme="minorHAnsi"/>
        </w:rPr>
        <w:t>dirigir</w:t>
      </w:r>
      <w:r w:rsidR="00BC371F" w:rsidRPr="00003CB0">
        <w:rPr>
          <w:rFonts w:asciiTheme="minorHAnsi" w:hAnsiTheme="minorHAnsi"/>
        </w:rPr>
        <w:t xml:space="preserve"> el</w:t>
      </w:r>
      <w:r w:rsidRPr="00003CB0">
        <w:rPr>
          <w:rFonts w:asciiTheme="minorHAnsi" w:hAnsiTheme="minorHAnsi"/>
        </w:rPr>
        <w:t xml:space="preserve"> f</w:t>
      </w:r>
      <w:r w:rsidR="00102018">
        <w:rPr>
          <w:rFonts w:asciiTheme="minorHAnsi" w:hAnsiTheme="minorHAnsi"/>
        </w:rPr>
        <w:t xml:space="preserve">inanciamiento </w:t>
      </w:r>
      <w:r w:rsidR="006B7FF0">
        <w:rPr>
          <w:rFonts w:asciiTheme="minorHAnsi" w:hAnsiTheme="minorHAnsi"/>
        </w:rPr>
        <w:t xml:space="preserve">climático </w:t>
      </w:r>
      <w:r w:rsidRPr="00003CB0">
        <w:rPr>
          <w:rFonts w:asciiTheme="minorHAnsi" w:hAnsiTheme="minorHAnsi"/>
        </w:rPr>
        <w:t xml:space="preserve">hacia el sector de la vivienda sustentable. </w:t>
      </w:r>
    </w:p>
    <w:p w:rsidR="001E6905" w:rsidRPr="00003CB0" w:rsidRDefault="001E6905" w:rsidP="001E6905">
      <w:pPr>
        <w:rPr>
          <w:rFonts w:asciiTheme="minorHAnsi" w:hAnsiTheme="minorHAnsi"/>
        </w:rPr>
      </w:pPr>
      <w:r w:rsidRPr="00003CB0">
        <w:rPr>
          <w:rFonts w:asciiTheme="minorHAnsi" w:hAnsiTheme="minorHAnsi"/>
        </w:rPr>
        <w:t xml:space="preserve">Después de que se desarrollaron el diseño técnico, el Sistema MRV y financiero, el concepto NAMA de vivienda sustentable ha entrado en su fase piloto. La NAMA amplía y expande el alcance de los programas en curso incrementando el número de viviendas energéticamente eficientes construidas y </w:t>
      </w:r>
      <w:r w:rsidR="00BC371F">
        <w:rPr>
          <w:rFonts w:asciiTheme="minorHAnsi" w:hAnsiTheme="minorHAnsi"/>
        </w:rPr>
        <w:t>por ende reduciendo</w:t>
      </w:r>
      <w:r w:rsidRPr="00003CB0">
        <w:rPr>
          <w:rFonts w:asciiTheme="minorHAnsi" w:hAnsiTheme="minorHAnsi"/>
        </w:rPr>
        <w:t xml:space="preserve"> sus </w:t>
      </w:r>
      <w:r w:rsidRPr="000434E2">
        <w:rPr>
          <w:rFonts w:asciiTheme="minorHAnsi" w:hAnsiTheme="minorHAnsi"/>
        </w:rPr>
        <w:t xml:space="preserve">niveles de emisiones. Con este fin, México </w:t>
      </w:r>
      <w:r w:rsidR="007C2C5F">
        <w:rPr>
          <w:rFonts w:asciiTheme="minorHAnsi" w:hAnsiTheme="minorHAnsi"/>
          <w:szCs w:val="22"/>
        </w:rPr>
        <w:t>junto con actores de cooperación internacional y nacional</w:t>
      </w:r>
      <w:r w:rsidRPr="007C2C5F">
        <w:rPr>
          <w:rFonts w:asciiTheme="minorHAnsi" w:hAnsiTheme="minorHAnsi"/>
          <w:vertAlign w:val="superscript"/>
        </w:rPr>
        <w:footnoteReference w:id="3"/>
      </w:r>
      <w:r w:rsidRPr="000434E2">
        <w:rPr>
          <w:rFonts w:asciiTheme="minorHAnsi" w:hAnsiTheme="minorHAnsi"/>
        </w:rPr>
        <w:t xml:space="preserve"> han desarrollado tres estándares de eficiencia energética que los  desarrolladores de vivienda pueden alcanzar y para los cuales los propietarios de viviendas pueden recibir apoyo. </w:t>
      </w:r>
      <w:r w:rsidR="000434E2">
        <w:rPr>
          <w:rFonts w:asciiTheme="minorHAnsi" w:hAnsiTheme="minorHAnsi"/>
        </w:rPr>
        <w:t>Estos s</w:t>
      </w:r>
      <w:r w:rsidRPr="000434E2">
        <w:rPr>
          <w:rFonts w:asciiTheme="minorHAnsi" w:hAnsiTheme="minorHAnsi"/>
        </w:rPr>
        <w:t xml:space="preserve">on Eco Casa 1, Eco Casa 2, y Eco Casa Max, siendo </w:t>
      </w:r>
      <w:r w:rsidR="001A3512" w:rsidRPr="000434E2">
        <w:rPr>
          <w:rFonts w:asciiTheme="minorHAnsi" w:hAnsiTheme="minorHAnsi"/>
        </w:rPr>
        <w:t>e</w:t>
      </w:r>
      <w:r w:rsidRPr="000434E2">
        <w:rPr>
          <w:rFonts w:asciiTheme="minorHAnsi" w:hAnsiTheme="minorHAnsi"/>
        </w:rPr>
        <w:t>ste último el estándar más ambicioso.</w:t>
      </w:r>
    </w:p>
    <w:p w:rsidR="001E6905" w:rsidRPr="00003CB0" w:rsidRDefault="001E6905" w:rsidP="001E6905">
      <w:pPr>
        <w:rPr>
          <w:rFonts w:asciiTheme="minorHAnsi" w:hAnsiTheme="minorHAnsi"/>
        </w:rPr>
      </w:pPr>
      <w:r w:rsidRPr="00003CB0">
        <w:rPr>
          <w:rFonts w:asciiTheme="minorHAnsi" w:hAnsiTheme="minorHAnsi"/>
        </w:rPr>
        <w:t xml:space="preserve">A diferencia de programas mexicanos anteriores, que se han centrado en impulsar y medir  el impacto de eco-tecnologías específicas y de manera aislada, la NAMA aborda la eficiencia energética en la construcción basándose en el ‘desempeño </w:t>
      </w:r>
      <w:r w:rsidR="00E45B79">
        <w:rPr>
          <w:rFonts w:asciiTheme="minorHAnsi" w:hAnsiTheme="minorHAnsi"/>
        </w:rPr>
        <w:t>integral</w:t>
      </w:r>
      <w:r w:rsidRPr="00003CB0">
        <w:rPr>
          <w:rFonts w:asciiTheme="minorHAnsi" w:hAnsiTheme="minorHAnsi"/>
        </w:rPr>
        <w:t xml:space="preserve"> de la vivienda</w:t>
      </w:r>
      <w:r w:rsidR="000434E2" w:rsidRPr="00003CB0">
        <w:rPr>
          <w:rFonts w:asciiTheme="minorHAnsi" w:hAnsiTheme="minorHAnsi"/>
        </w:rPr>
        <w:t>’</w:t>
      </w:r>
      <w:r w:rsidRPr="00003CB0">
        <w:rPr>
          <w:rFonts w:asciiTheme="minorHAnsi" w:hAnsiTheme="minorHAnsi"/>
        </w:rPr>
        <w:t xml:space="preserve">. Desde esta perspectiva, se fijan los estándares para la demanda total de energía primaria basada en el </w:t>
      </w:r>
      <w:r w:rsidR="000434E2">
        <w:rPr>
          <w:rFonts w:asciiTheme="minorHAnsi" w:hAnsiTheme="minorHAnsi"/>
        </w:rPr>
        <w:t>prototipo</w:t>
      </w:r>
      <w:r w:rsidRPr="00003CB0">
        <w:rPr>
          <w:rFonts w:asciiTheme="minorHAnsi" w:hAnsiTheme="minorHAnsi"/>
        </w:rPr>
        <w:t xml:space="preserve"> y la zona bioclimática. De ese modo, </w:t>
      </w:r>
      <w:r w:rsidR="00DE78D5">
        <w:rPr>
          <w:rFonts w:asciiTheme="minorHAnsi" w:hAnsiTheme="minorHAnsi"/>
        </w:rPr>
        <w:t xml:space="preserve">tanto </w:t>
      </w:r>
      <w:r w:rsidRPr="00003CB0">
        <w:rPr>
          <w:rFonts w:asciiTheme="minorHAnsi" w:hAnsiTheme="minorHAnsi"/>
        </w:rPr>
        <w:t xml:space="preserve">los desarrolladores de vivienda </w:t>
      </w:r>
      <w:r w:rsidR="00DE78D5">
        <w:rPr>
          <w:rFonts w:asciiTheme="minorHAnsi" w:hAnsiTheme="minorHAnsi"/>
        </w:rPr>
        <w:t>como</w:t>
      </w:r>
      <w:r w:rsidRPr="00003CB0">
        <w:rPr>
          <w:rFonts w:asciiTheme="minorHAnsi" w:hAnsiTheme="minorHAnsi"/>
        </w:rPr>
        <w:t xml:space="preserve"> los propietarios de </w:t>
      </w:r>
      <w:r w:rsidR="000434E2">
        <w:rPr>
          <w:rFonts w:asciiTheme="minorHAnsi" w:hAnsiTheme="minorHAnsi"/>
        </w:rPr>
        <w:t>las mismas</w:t>
      </w:r>
      <w:r w:rsidRPr="00003CB0">
        <w:rPr>
          <w:rFonts w:asciiTheme="minorHAnsi" w:hAnsiTheme="minorHAnsi"/>
        </w:rPr>
        <w:t xml:space="preserve"> pueden </w:t>
      </w:r>
      <w:r w:rsidR="00BC371F">
        <w:rPr>
          <w:rFonts w:asciiTheme="minorHAnsi" w:hAnsiTheme="minorHAnsi"/>
        </w:rPr>
        <w:t>elegir</w:t>
      </w:r>
      <w:r w:rsidR="00BC371F" w:rsidRPr="00003CB0">
        <w:rPr>
          <w:rFonts w:asciiTheme="minorHAnsi" w:hAnsiTheme="minorHAnsi"/>
        </w:rPr>
        <w:t xml:space="preserve"> cualquier</w:t>
      </w:r>
      <w:r w:rsidRPr="00003CB0">
        <w:rPr>
          <w:rFonts w:asciiTheme="minorHAnsi" w:hAnsiTheme="minorHAnsi"/>
        </w:rPr>
        <w:t xml:space="preserve"> combinación de intervenciones que logren el nivel de eficiencia buscado.</w:t>
      </w:r>
    </w:p>
    <w:p w:rsidR="001E6905" w:rsidRPr="00003CB0" w:rsidRDefault="001E6905" w:rsidP="001E6905">
      <w:pPr>
        <w:rPr>
          <w:rFonts w:asciiTheme="minorHAnsi" w:hAnsiTheme="minorHAnsi"/>
        </w:rPr>
      </w:pPr>
      <w:r w:rsidRPr="00003CB0">
        <w:rPr>
          <w:rFonts w:asciiTheme="minorHAnsi" w:hAnsiTheme="minorHAnsi"/>
        </w:rPr>
        <w:t xml:space="preserve">Tal enfoque tiene numerosos beneficios. Permite un sistema MRV sencillo y rentable que monitorea las mejoras en la eficiencia neta de una amplia gama de eco-tecnologías, diseños y materiales constructivos. También permite a los actores clave encontrar la combinación más rentable de estas características en lugar de la ‘elección arbitraria de los ganadores’ por parte del gobierno. Además, el enfoque de modelo escalonado permite a los donantes invertir en actividades específicas que se alineen con sus prioridades de desarrollo, y da flexibilidad a los </w:t>
      </w:r>
      <w:r w:rsidRPr="00BC371F">
        <w:rPr>
          <w:rFonts w:asciiTheme="minorHAnsi" w:hAnsiTheme="minorHAnsi"/>
        </w:rPr>
        <w:t>reguladores</w:t>
      </w:r>
      <w:r w:rsidRPr="00003CB0">
        <w:rPr>
          <w:rFonts w:asciiTheme="minorHAnsi" w:hAnsiTheme="minorHAnsi"/>
        </w:rPr>
        <w:t xml:space="preserve"> para incrementar </w:t>
      </w:r>
      <w:r w:rsidR="00DE78D5">
        <w:rPr>
          <w:rFonts w:asciiTheme="minorHAnsi" w:hAnsiTheme="minorHAnsi"/>
        </w:rPr>
        <w:t>la exigencia</w:t>
      </w:r>
      <w:r w:rsidRPr="00003CB0">
        <w:rPr>
          <w:rFonts w:asciiTheme="minorHAnsi" w:hAnsiTheme="minorHAnsi"/>
        </w:rPr>
        <w:t xml:space="preserve"> del programa con el tiempo.</w:t>
      </w:r>
    </w:p>
    <w:p w:rsidR="001E6905" w:rsidRPr="00003CB0" w:rsidRDefault="001E6905" w:rsidP="001E6905">
      <w:pPr>
        <w:rPr>
          <w:rFonts w:asciiTheme="minorHAnsi" w:hAnsiTheme="minorHAnsi"/>
        </w:rPr>
      </w:pPr>
      <w:r w:rsidRPr="00003CB0">
        <w:rPr>
          <w:rFonts w:asciiTheme="minorHAnsi" w:hAnsiTheme="minorHAnsi"/>
        </w:rPr>
        <w:t xml:space="preserve">Los niveles de eficiencia de la NAMA de Vivienda se combinarán con un sistema de etiquetación graduada para informar a los compradores de viviendas sobre su eficiencia esperada. </w:t>
      </w:r>
      <w:r w:rsidR="00D86CAE">
        <w:rPr>
          <w:rFonts w:asciiTheme="minorHAnsi" w:hAnsiTheme="minorHAnsi"/>
        </w:rPr>
        <w:t>El certificado</w:t>
      </w:r>
      <w:r w:rsidRPr="00003CB0">
        <w:rPr>
          <w:rFonts w:asciiTheme="minorHAnsi" w:hAnsiTheme="minorHAnsi"/>
        </w:rPr>
        <w:t xml:space="preserve"> ilustrará de manera clara el nivel de eficiencia, así como los ahorros esperados en energía, agua, </w:t>
      </w:r>
      <w:r w:rsidR="00BC371F">
        <w:rPr>
          <w:rFonts w:asciiTheme="minorHAnsi" w:hAnsiTheme="minorHAnsi"/>
        </w:rPr>
        <w:t>gas</w:t>
      </w:r>
      <w:r w:rsidRPr="00003CB0">
        <w:rPr>
          <w:rFonts w:asciiTheme="minorHAnsi" w:hAnsiTheme="minorHAnsi"/>
        </w:rPr>
        <w:t xml:space="preserve"> </w:t>
      </w:r>
      <w:r w:rsidR="00BC371F">
        <w:rPr>
          <w:rFonts w:asciiTheme="minorHAnsi" w:hAnsiTheme="minorHAnsi"/>
        </w:rPr>
        <w:t xml:space="preserve">y </w:t>
      </w:r>
      <w:r w:rsidRPr="00003CB0">
        <w:rPr>
          <w:rFonts w:asciiTheme="minorHAnsi" w:hAnsiTheme="minorHAnsi"/>
        </w:rPr>
        <w:t xml:space="preserve">emisiones en comparación con </w:t>
      </w:r>
      <w:r w:rsidR="00BB4A35">
        <w:rPr>
          <w:rFonts w:asciiTheme="minorHAnsi" w:hAnsiTheme="minorHAnsi"/>
        </w:rPr>
        <w:t>la casa</w:t>
      </w:r>
      <w:r w:rsidRPr="00003CB0">
        <w:rPr>
          <w:rFonts w:asciiTheme="minorHAnsi" w:hAnsiTheme="minorHAnsi"/>
        </w:rPr>
        <w:t xml:space="preserve"> de referencia. El comprador puede usar esta información </w:t>
      </w:r>
      <w:r w:rsidR="00BB4A35">
        <w:rPr>
          <w:rFonts w:asciiTheme="minorHAnsi" w:hAnsiTheme="minorHAnsi"/>
        </w:rPr>
        <w:t>sobre</w:t>
      </w:r>
      <w:r w:rsidRPr="00003CB0">
        <w:rPr>
          <w:rFonts w:asciiTheme="minorHAnsi" w:hAnsiTheme="minorHAnsi"/>
        </w:rPr>
        <w:t xml:space="preserve"> los ahorros a largo plazo en su decisión de compra. </w:t>
      </w:r>
    </w:p>
    <w:p w:rsidR="001E6905" w:rsidRPr="00003CB0" w:rsidRDefault="001E6905" w:rsidP="001E6905">
      <w:pPr>
        <w:rPr>
          <w:rFonts w:asciiTheme="minorHAnsi" w:hAnsiTheme="minorHAnsi"/>
          <w:b/>
        </w:rPr>
      </w:pPr>
      <w:r w:rsidRPr="00003CB0">
        <w:rPr>
          <w:rFonts w:asciiTheme="minorHAnsi" w:hAnsiTheme="minorHAnsi"/>
          <w:b/>
        </w:rPr>
        <w:t>Potencial del Programa</w:t>
      </w:r>
    </w:p>
    <w:p w:rsidR="001E6905" w:rsidRPr="00003CB0" w:rsidRDefault="001E6905" w:rsidP="001E6905">
      <w:pPr>
        <w:rPr>
          <w:rFonts w:asciiTheme="minorHAnsi" w:hAnsiTheme="minorHAnsi"/>
        </w:rPr>
      </w:pPr>
      <w:r w:rsidRPr="00003CB0">
        <w:rPr>
          <w:rFonts w:asciiTheme="minorHAnsi" w:hAnsiTheme="minorHAnsi"/>
        </w:rPr>
        <w:t xml:space="preserve">Tomando en cuenta la tasa de crecimiento demográfico, se espera que para el 2050 México tenga </w:t>
      </w:r>
      <w:r w:rsidRPr="00D86CAE">
        <w:rPr>
          <w:rFonts w:asciiTheme="minorHAnsi" w:hAnsiTheme="minorHAnsi"/>
        </w:rPr>
        <w:t xml:space="preserve">aproximadamente </w:t>
      </w:r>
      <w:r w:rsidRPr="004F5005">
        <w:rPr>
          <w:rFonts w:asciiTheme="minorHAnsi" w:hAnsiTheme="minorHAnsi"/>
        </w:rPr>
        <w:t>1</w:t>
      </w:r>
      <w:r w:rsidR="00102018">
        <w:rPr>
          <w:rFonts w:asciiTheme="minorHAnsi" w:hAnsiTheme="minorHAnsi"/>
        </w:rPr>
        <w:t>21</w:t>
      </w:r>
      <w:r w:rsidRPr="004F5005">
        <w:rPr>
          <w:rFonts w:asciiTheme="minorHAnsi" w:hAnsiTheme="minorHAnsi"/>
        </w:rPr>
        <w:t xml:space="preserve"> millones de habitantes.</w:t>
      </w:r>
      <w:r w:rsidRPr="00D86CAE">
        <w:rPr>
          <w:rFonts w:asciiTheme="minorHAnsi" w:hAnsiTheme="minorHAnsi"/>
        </w:rPr>
        <w:t xml:space="preserve"> Se estima que México necesitará  construir alrededor de </w:t>
      </w:r>
      <w:r w:rsidR="00BC371F">
        <w:rPr>
          <w:rFonts w:asciiTheme="minorHAnsi" w:hAnsiTheme="minorHAnsi"/>
        </w:rPr>
        <w:t>600</w:t>
      </w:r>
      <w:r w:rsidR="00C7240D">
        <w:rPr>
          <w:rFonts w:asciiTheme="minorHAnsi" w:hAnsiTheme="minorHAnsi"/>
        </w:rPr>
        <w:t>,</w:t>
      </w:r>
      <w:r w:rsidRPr="00483756">
        <w:rPr>
          <w:rFonts w:asciiTheme="minorHAnsi" w:hAnsiTheme="minorHAnsi"/>
        </w:rPr>
        <w:t>000 nuevas viviendas al año durante la próxima década. Debido al largo ciclo de vida de los edificios, las inversiones en el desarrollo sustentable hechas en la actualidad rendirán frutos en</w:t>
      </w:r>
      <w:r w:rsidRPr="004F5005">
        <w:rPr>
          <w:rFonts w:asciiTheme="minorHAnsi" w:hAnsiTheme="minorHAnsi"/>
        </w:rPr>
        <w:t xml:space="preserve"> las décadas </w:t>
      </w:r>
      <w:r w:rsidRPr="004F5005">
        <w:rPr>
          <w:rFonts w:asciiTheme="minorHAnsi" w:hAnsiTheme="minorHAnsi"/>
        </w:rPr>
        <w:lastRenderedPageBreak/>
        <w:t xml:space="preserve">venideras, tanto desde la perspectiva económica como </w:t>
      </w:r>
      <w:r w:rsidR="00636FEA" w:rsidRPr="0028114E">
        <w:rPr>
          <w:rFonts w:asciiTheme="minorHAnsi" w:hAnsiTheme="minorHAnsi"/>
        </w:rPr>
        <w:t xml:space="preserve">de </w:t>
      </w:r>
      <w:r w:rsidRPr="0028114E">
        <w:rPr>
          <w:rFonts w:asciiTheme="minorHAnsi" w:hAnsiTheme="minorHAnsi"/>
        </w:rPr>
        <w:t>la ambiental</w:t>
      </w:r>
      <w:r w:rsidR="00D86CAE">
        <w:rPr>
          <w:rFonts w:asciiTheme="minorHAnsi" w:hAnsiTheme="minorHAnsi"/>
        </w:rPr>
        <w:t xml:space="preserve"> y la social</w:t>
      </w:r>
      <w:r w:rsidRPr="00D86CAE">
        <w:rPr>
          <w:rFonts w:asciiTheme="minorHAnsi" w:hAnsiTheme="minorHAnsi"/>
        </w:rPr>
        <w:t xml:space="preserve">. La siguiente sección muestra el alcance de las oportunidades que presenta la NAMA y </w:t>
      </w:r>
      <w:r w:rsidR="0001762D" w:rsidRPr="00D86CAE">
        <w:rPr>
          <w:rFonts w:asciiTheme="minorHAnsi" w:hAnsiTheme="minorHAnsi"/>
        </w:rPr>
        <w:t>los</w:t>
      </w:r>
      <w:r w:rsidR="0001762D">
        <w:rPr>
          <w:rFonts w:asciiTheme="minorHAnsi" w:hAnsiTheme="minorHAnsi"/>
        </w:rPr>
        <w:t xml:space="preserve"> logros potenciales</w:t>
      </w:r>
      <w:r w:rsidRPr="00003CB0">
        <w:rPr>
          <w:rFonts w:asciiTheme="minorHAnsi" w:hAnsiTheme="minorHAnsi"/>
        </w:rPr>
        <w:t xml:space="preserve"> en eficiencia que </w:t>
      </w:r>
      <w:r w:rsidR="0001762D">
        <w:rPr>
          <w:rFonts w:asciiTheme="minorHAnsi" w:hAnsiTheme="minorHAnsi"/>
        </w:rPr>
        <w:t>serían</w:t>
      </w:r>
      <w:r w:rsidR="00636FEA">
        <w:rPr>
          <w:rFonts w:asciiTheme="minorHAnsi" w:hAnsiTheme="minorHAnsi"/>
        </w:rPr>
        <w:t xml:space="preserve"> posible</w:t>
      </w:r>
      <w:r w:rsidR="0001762D">
        <w:rPr>
          <w:rFonts w:asciiTheme="minorHAnsi" w:hAnsiTheme="minorHAnsi"/>
        </w:rPr>
        <w:t>s</w:t>
      </w:r>
      <w:r w:rsidRPr="00003CB0">
        <w:rPr>
          <w:rFonts w:asciiTheme="minorHAnsi" w:hAnsiTheme="minorHAnsi"/>
        </w:rPr>
        <w:t xml:space="preserve"> alcanzar.</w:t>
      </w:r>
    </w:p>
    <w:p w:rsidR="001E6905" w:rsidRPr="00003CB0" w:rsidRDefault="001E6905" w:rsidP="001E6905">
      <w:pPr>
        <w:rPr>
          <w:rFonts w:asciiTheme="minorHAnsi" w:hAnsiTheme="minorHAnsi"/>
          <w:b/>
        </w:rPr>
      </w:pPr>
      <w:r w:rsidRPr="00003CB0">
        <w:rPr>
          <w:rFonts w:asciiTheme="minorHAnsi" w:hAnsiTheme="minorHAnsi"/>
          <w:b/>
        </w:rPr>
        <w:t>El tamaño de la oportunidad</w:t>
      </w:r>
    </w:p>
    <w:p w:rsidR="001E6905" w:rsidRPr="00003CB0" w:rsidRDefault="001E6905" w:rsidP="001E6905">
      <w:pPr>
        <w:rPr>
          <w:rFonts w:asciiTheme="minorHAnsi" w:hAnsiTheme="minorHAnsi"/>
        </w:rPr>
      </w:pPr>
      <w:r w:rsidRPr="00003CB0">
        <w:rPr>
          <w:rFonts w:asciiTheme="minorHAnsi" w:hAnsiTheme="minorHAnsi"/>
        </w:rPr>
        <w:t>El crecimiento en el sector de la vivienda es impulsado por la presión demográfica conforme crece la población del país así co</w:t>
      </w:r>
      <w:r w:rsidR="0001762D">
        <w:rPr>
          <w:rFonts w:asciiTheme="minorHAnsi" w:hAnsiTheme="minorHAnsi"/>
        </w:rPr>
        <w:t>mo por la creciente prosperidad</w:t>
      </w:r>
      <w:r w:rsidRPr="00003CB0">
        <w:rPr>
          <w:rFonts w:asciiTheme="minorHAnsi" w:hAnsiTheme="minorHAnsi"/>
        </w:rPr>
        <w:t xml:space="preserve"> de la población menos privilegiada económicamente. De aquí al 2020, se construirán casi 5 millones de viviendas, que aportarán hasta 25 Mt CO</w:t>
      </w:r>
      <w:r w:rsidRPr="00003CB0">
        <w:rPr>
          <w:rFonts w:asciiTheme="minorHAnsi" w:hAnsiTheme="minorHAnsi"/>
          <w:vertAlign w:val="subscript"/>
        </w:rPr>
        <w:t>2</w:t>
      </w:r>
      <w:r w:rsidRPr="00003CB0">
        <w:rPr>
          <w:rFonts w:asciiTheme="minorHAnsi" w:hAnsiTheme="minorHAnsi"/>
        </w:rPr>
        <w:t xml:space="preserve"> de emisiones de gases de efecto invernadero (GEI) a la huella de carbono del país en 2020.</w:t>
      </w:r>
    </w:p>
    <w:p w:rsidR="001E6905" w:rsidRPr="00003CB0" w:rsidRDefault="001E6905" w:rsidP="001E6905">
      <w:pPr>
        <w:rPr>
          <w:rFonts w:asciiTheme="minorHAnsi" w:hAnsiTheme="minorHAnsi"/>
          <w:sz w:val="18"/>
          <w:szCs w:val="16"/>
        </w:rPr>
      </w:pPr>
      <w:bookmarkStart w:id="10" w:name="_Toc341198768"/>
      <w:bookmarkStart w:id="11" w:name="_Toc347834917"/>
      <w:r w:rsidRPr="00003CB0">
        <w:rPr>
          <w:rFonts w:asciiTheme="minorHAnsi" w:hAnsiTheme="minorHAnsi"/>
          <w:sz w:val="18"/>
          <w:szCs w:val="16"/>
        </w:rPr>
        <w:t xml:space="preserve">Figura </w:t>
      </w:r>
      <w:r w:rsidR="00ED0E78" w:rsidRPr="00003CB0">
        <w:rPr>
          <w:rFonts w:asciiTheme="minorHAnsi" w:hAnsiTheme="minorHAnsi"/>
          <w:sz w:val="18"/>
          <w:szCs w:val="16"/>
        </w:rPr>
        <w:fldChar w:fldCharType="begin"/>
      </w:r>
      <w:r w:rsidRPr="00003CB0">
        <w:rPr>
          <w:rFonts w:asciiTheme="minorHAnsi" w:hAnsiTheme="minorHAnsi"/>
          <w:sz w:val="18"/>
          <w:szCs w:val="16"/>
        </w:rPr>
        <w:instrText xml:space="preserve"> SEQ Figure \* ARABIC </w:instrText>
      </w:r>
      <w:r w:rsidR="00ED0E78" w:rsidRPr="00003CB0">
        <w:rPr>
          <w:rFonts w:asciiTheme="minorHAnsi" w:hAnsiTheme="minorHAnsi"/>
          <w:sz w:val="18"/>
          <w:szCs w:val="16"/>
        </w:rPr>
        <w:fldChar w:fldCharType="separate"/>
      </w:r>
      <w:r w:rsidR="00374B22">
        <w:rPr>
          <w:rFonts w:asciiTheme="minorHAnsi" w:hAnsiTheme="minorHAnsi"/>
          <w:noProof/>
          <w:sz w:val="18"/>
          <w:szCs w:val="16"/>
        </w:rPr>
        <w:t>1</w:t>
      </w:r>
      <w:r w:rsidR="00ED0E78" w:rsidRPr="00003CB0">
        <w:rPr>
          <w:rFonts w:asciiTheme="minorHAnsi" w:hAnsiTheme="minorHAnsi"/>
          <w:sz w:val="18"/>
          <w:szCs w:val="16"/>
        </w:rPr>
        <w:fldChar w:fldCharType="end"/>
      </w:r>
      <w:r w:rsidRPr="00003CB0">
        <w:rPr>
          <w:rFonts w:asciiTheme="minorHAnsi" w:hAnsiTheme="minorHAnsi"/>
          <w:sz w:val="18"/>
          <w:szCs w:val="16"/>
        </w:rPr>
        <w:t xml:space="preserve">: Emisiones </w:t>
      </w:r>
      <w:r w:rsidR="0001762D">
        <w:rPr>
          <w:rFonts w:asciiTheme="minorHAnsi" w:hAnsiTheme="minorHAnsi"/>
          <w:sz w:val="18"/>
          <w:szCs w:val="16"/>
        </w:rPr>
        <w:t>“vivienda nueva” e</w:t>
      </w:r>
      <w:r w:rsidRPr="00003CB0">
        <w:rPr>
          <w:rFonts w:asciiTheme="minorHAnsi" w:hAnsiTheme="minorHAnsi"/>
          <w:sz w:val="18"/>
          <w:szCs w:val="16"/>
        </w:rPr>
        <w:t xml:space="preserve">n México bajo </w:t>
      </w:r>
      <w:r w:rsidR="006B5C21" w:rsidRPr="00003CB0">
        <w:rPr>
          <w:rFonts w:asciiTheme="minorHAnsi" w:hAnsiTheme="minorHAnsi"/>
          <w:sz w:val="18"/>
          <w:szCs w:val="16"/>
        </w:rPr>
        <w:t xml:space="preserve">distintos </w:t>
      </w:r>
      <w:r w:rsidRPr="00003CB0">
        <w:rPr>
          <w:rFonts w:asciiTheme="minorHAnsi" w:hAnsiTheme="minorHAnsi"/>
          <w:sz w:val="18"/>
          <w:szCs w:val="16"/>
        </w:rPr>
        <w:t>escenarios de mitigación</w:t>
      </w:r>
      <w:bookmarkEnd w:id="10"/>
      <w:bookmarkEnd w:id="11"/>
    </w:p>
    <w:p w:rsidR="003F2D63" w:rsidRPr="00003CB0" w:rsidRDefault="007F01B1" w:rsidP="00816807">
      <w:pPr>
        <w:jc w:val="center"/>
        <w:rPr>
          <w:rFonts w:asciiTheme="minorHAnsi" w:hAnsiTheme="minorHAnsi"/>
          <w:noProof/>
          <w:lang w:eastAsia="es-MX"/>
        </w:rPr>
      </w:pPr>
      <w:r w:rsidRPr="00003CB0">
        <w:rPr>
          <w:rFonts w:asciiTheme="minorHAnsi" w:hAnsiTheme="minorHAnsi"/>
          <w:noProof/>
          <w:lang w:eastAsia="es-MX"/>
        </w:rPr>
        <w:drawing>
          <wp:inline distT="0" distB="0" distL="0" distR="0" wp14:anchorId="20A73B00" wp14:editId="4A8F2F5D">
            <wp:extent cx="4924425" cy="2019300"/>
            <wp:effectExtent l="0" t="0" r="9525" b="0"/>
            <wp:docPr id="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2019300"/>
                    </a:xfrm>
                    <a:prstGeom prst="rect">
                      <a:avLst/>
                    </a:prstGeom>
                    <a:noFill/>
                    <a:ln>
                      <a:noFill/>
                    </a:ln>
                  </pic:spPr>
                </pic:pic>
              </a:graphicData>
            </a:graphic>
          </wp:inline>
        </w:drawing>
      </w:r>
    </w:p>
    <w:p w:rsidR="001E6905" w:rsidRPr="00003CB0" w:rsidRDefault="001E6905" w:rsidP="00816807">
      <w:pPr>
        <w:jc w:val="center"/>
        <w:rPr>
          <w:rFonts w:asciiTheme="minorHAnsi" w:hAnsiTheme="minorHAnsi"/>
          <w:sz w:val="20"/>
        </w:rPr>
      </w:pPr>
      <w:r w:rsidRPr="00003CB0">
        <w:rPr>
          <w:rFonts w:asciiTheme="minorHAnsi" w:hAnsiTheme="minorHAnsi"/>
          <w:sz w:val="16"/>
          <w:szCs w:val="18"/>
        </w:rPr>
        <w:t xml:space="preserve">Fuente: Point </w:t>
      </w:r>
      <w:proofErr w:type="spellStart"/>
      <w:r w:rsidRPr="00003CB0">
        <w:rPr>
          <w:rFonts w:asciiTheme="minorHAnsi" w:hAnsiTheme="minorHAnsi"/>
          <w:sz w:val="16"/>
          <w:szCs w:val="18"/>
        </w:rPr>
        <w:t>Carbon</w:t>
      </w:r>
      <w:proofErr w:type="spellEnd"/>
      <w:r w:rsidRPr="00003CB0">
        <w:rPr>
          <w:rFonts w:asciiTheme="minorHAnsi" w:hAnsiTheme="minorHAnsi"/>
          <w:sz w:val="16"/>
          <w:szCs w:val="18"/>
        </w:rPr>
        <w:t xml:space="preserve"> Thomson Reuters</w:t>
      </w:r>
    </w:p>
    <w:p w:rsidR="001E6905" w:rsidRPr="00003CB0" w:rsidRDefault="006B5C21" w:rsidP="001E6905">
      <w:pPr>
        <w:rPr>
          <w:rFonts w:asciiTheme="minorHAnsi" w:hAnsiTheme="minorHAnsi"/>
          <w:b/>
        </w:rPr>
      </w:pPr>
      <w:r w:rsidRPr="00003CB0">
        <w:rPr>
          <w:rFonts w:asciiTheme="minorHAnsi" w:hAnsiTheme="minorHAnsi"/>
          <w:b/>
        </w:rPr>
        <w:t>P</w:t>
      </w:r>
      <w:r w:rsidR="001E6905" w:rsidRPr="00003CB0">
        <w:rPr>
          <w:rFonts w:asciiTheme="minorHAnsi" w:hAnsiTheme="minorHAnsi"/>
          <w:b/>
        </w:rPr>
        <w:t xml:space="preserve">otencial de eficiencia del programa NAMA </w:t>
      </w:r>
    </w:p>
    <w:p w:rsidR="001E6905" w:rsidRPr="00003CB0" w:rsidRDefault="005E48A3" w:rsidP="001E6905">
      <w:pPr>
        <w:rPr>
          <w:rFonts w:asciiTheme="minorHAnsi" w:hAnsiTheme="minorHAnsi"/>
        </w:rPr>
      </w:pPr>
      <w:r w:rsidRPr="00003CB0">
        <w:rPr>
          <w:rFonts w:asciiTheme="minorHAnsi" w:hAnsiTheme="minorHAnsi"/>
        </w:rPr>
        <w:t>A través de</w:t>
      </w:r>
      <w:r w:rsidR="00102018">
        <w:rPr>
          <w:rFonts w:asciiTheme="minorHAnsi" w:hAnsiTheme="minorHAnsi"/>
        </w:rPr>
        <w:t xml:space="preserve">l </w:t>
      </w:r>
      <w:proofErr w:type="spellStart"/>
      <w:r w:rsidR="00102018">
        <w:rPr>
          <w:rFonts w:asciiTheme="minorHAnsi" w:hAnsiTheme="minorHAnsi"/>
        </w:rPr>
        <w:t>Passivhaus</w:t>
      </w:r>
      <w:proofErr w:type="spellEnd"/>
      <w:r w:rsidR="00102018">
        <w:rPr>
          <w:rFonts w:asciiTheme="minorHAnsi" w:hAnsiTheme="minorHAnsi"/>
        </w:rPr>
        <w:t xml:space="preserve"> </w:t>
      </w:r>
      <w:proofErr w:type="spellStart"/>
      <w:r w:rsidR="00102018">
        <w:rPr>
          <w:rFonts w:asciiTheme="minorHAnsi" w:hAnsiTheme="minorHAnsi"/>
        </w:rPr>
        <w:t>Institut</w:t>
      </w:r>
      <w:proofErr w:type="spellEnd"/>
      <w:r w:rsidR="001E6905" w:rsidRPr="00003CB0">
        <w:rPr>
          <w:rFonts w:asciiTheme="minorHAnsi" w:hAnsiTheme="minorHAnsi"/>
        </w:rPr>
        <w:t xml:space="preserve"> (Instituto alemán de la vivienda pasiva, PHI, por sus siglas en alemán) </w:t>
      </w:r>
      <w:r w:rsidRPr="00003CB0">
        <w:rPr>
          <w:rFonts w:asciiTheme="minorHAnsi" w:hAnsiTheme="minorHAnsi"/>
        </w:rPr>
        <w:t xml:space="preserve">se </w:t>
      </w:r>
      <w:r w:rsidR="0001762D" w:rsidRPr="00003CB0">
        <w:rPr>
          <w:rFonts w:asciiTheme="minorHAnsi" w:hAnsiTheme="minorHAnsi"/>
        </w:rPr>
        <w:t>calculó para</w:t>
      </w:r>
      <w:r w:rsidR="00026792" w:rsidRPr="00003CB0">
        <w:rPr>
          <w:rFonts w:asciiTheme="minorHAnsi" w:hAnsiTheme="minorHAnsi"/>
        </w:rPr>
        <w:t xml:space="preserve"> México </w:t>
      </w:r>
      <w:r w:rsidR="001E6905" w:rsidRPr="00003CB0">
        <w:rPr>
          <w:rFonts w:asciiTheme="minorHAnsi" w:hAnsiTheme="minorHAnsi"/>
        </w:rPr>
        <w:t xml:space="preserve">el balance de energía del ‘desempeño </w:t>
      </w:r>
      <w:r w:rsidR="00E45B79">
        <w:rPr>
          <w:rFonts w:asciiTheme="minorHAnsi" w:hAnsiTheme="minorHAnsi"/>
        </w:rPr>
        <w:t>integral</w:t>
      </w:r>
      <w:r w:rsidR="00026792">
        <w:rPr>
          <w:rFonts w:asciiTheme="minorHAnsi" w:hAnsiTheme="minorHAnsi"/>
        </w:rPr>
        <w:t xml:space="preserve"> de la vivienda</w:t>
      </w:r>
      <w:r w:rsidR="001E6905" w:rsidRPr="00003CB0">
        <w:rPr>
          <w:rFonts w:asciiTheme="minorHAnsi" w:hAnsiTheme="minorHAnsi"/>
        </w:rPr>
        <w:t xml:space="preserve">’, cuya escala se puede ajustar según el tamaño de unidad, basándose en las regiones bioclimáticas del país, para tres tipos de vivienda: vivienda unifamiliar aislada, vivienda unifamiliar adosada, y vivienda multifamiliar vertical. </w:t>
      </w:r>
      <w:r w:rsidR="00026792">
        <w:rPr>
          <w:rFonts w:asciiTheme="minorHAnsi" w:hAnsiTheme="minorHAnsi"/>
        </w:rPr>
        <w:t>De igual forma, se</w:t>
      </w:r>
      <w:r w:rsidR="001E6905" w:rsidRPr="00003CB0">
        <w:rPr>
          <w:rFonts w:asciiTheme="minorHAnsi" w:hAnsiTheme="minorHAnsi"/>
        </w:rPr>
        <w:t xml:space="preserve"> desarrolla</w:t>
      </w:r>
      <w:r w:rsidR="00026792">
        <w:rPr>
          <w:rFonts w:asciiTheme="minorHAnsi" w:hAnsiTheme="minorHAnsi"/>
        </w:rPr>
        <w:t>ron</w:t>
      </w:r>
      <w:r w:rsidR="001E6905" w:rsidRPr="00003CB0">
        <w:rPr>
          <w:rFonts w:asciiTheme="minorHAnsi" w:hAnsiTheme="minorHAnsi"/>
        </w:rPr>
        <w:t xml:space="preserve"> para cada tipo de construcción y región climática</w:t>
      </w:r>
      <w:r w:rsidR="0001762D">
        <w:rPr>
          <w:rFonts w:asciiTheme="minorHAnsi" w:hAnsiTheme="minorHAnsi"/>
        </w:rPr>
        <w:t>,</w:t>
      </w:r>
      <w:r w:rsidR="001E6905" w:rsidRPr="00003CB0">
        <w:rPr>
          <w:rFonts w:asciiTheme="minorHAnsi" w:hAnsiTheme="minorHAnsi"/>
        </w:rPr>
        <w:t xml:space="preserve"> tres valores primarios o ‘estándares’ objetivo</w:t>
      </w:r>
      <w:r w:rsidR="00026792">
        <w:rPr>
          <w:rFonts w:asciiTheme="minorHAnsi" w:hAnsiTheme="minorHAnsi"/>
        </w:rPr>
        <w:t xml:space="preserve"> de eficiencia, denominados</w:t>
      </w:r>
      <w:r w:rsidR="001E6905" w:rsidRPr="00003CB0">
        <w:rPr>
          <w:rFonts w:asciiTheme="minorHAnsi" w:hAnsiTheme="minorHAnsi"/>
        </w:rPr>
        <w:t>: Eco Casa 1, Eco Casa 2 y Eco Casa Max.</w:t>
      </w:r>
    </w:p>
    <w:p w:rsidR="001E6905" w:rsidRPr="00003CB0" w:rsidRDefault="001E6905" w:rsidP="001E6905">
      <w:pPr>
        <w:rPr>
          <w:rFonts w:asciiTheme="minorHAnsi" w:hAnsiTheme="minorHAnsi"/>
        </w:rPr>
      </w:pPr>
      <w:r w:rsidRPr="00003CB0">
        <w:rPr>
          <w:rFonts w:asciiTheme="minorHAnsi" w:hAnsiTheme="minorHAnsi"/>
        </w:rPr>
        <w:t xml:space="preserve">Eco Casa 1 representa el nivel de eficiencia si se adoptan todas las tecnologías apoyadas bajo el actual esquema de Hipoteca Verde. Esto equivale al nivel de eficiencia energética alcanzado, por ejemplo, si se instala el aislamiento de 2.5cm en el techo y en una sola pared, así como pintura </w:t>
      </w:r>
      <w:proofErr w:type="spellStart"/>
      <w:r w:rsidR="00026792">
        <w:rPr>
          <w:rFonts w:asciiTheme="minorHAnsi" w:hAnsiTheme="minorHAnsi"/>
        </w:rPr>
        <w:t>reflectiva</w:t>
      </w:r>
      <w:proofErr w:type="spellEnd"/>
      <w:r w:rsidRPr="00003CB0">
        <w:rPr>
          <w:rFonts w:asciiTheme="minorHAnsi" w:hAnsiTheme="minorHAnsi"/>
        </w:rPr>
        <w:t>, calentador de agua de paso, calentador solar de agua y una unidad de A/C eficiente, dependiendo de la región bioclimática.</w:t>
      </w:r>
    </w:p>
    <w:p w:rsidR="001E6905" w:rsidRPr="00003CB0" w:rsidRDefault="001E6905" w:rsidP="001E6905">
      <w:pPr>
        <w:rPr>
          <w:rFonts w:asciiTheme="minorHAnsi" w:hAnsiTheme="minorHAnsi"/>
        </w:rPr>
      </w:pPr>
      <w:r w:rsidRPr="00003CB0">
        <w:rPr>
          <w:rFonts w:asciiTheme="minorHAnsi" w:hAnsiTheme="minorHAnsi"/>
        </w:rPr>
        <w:t xml:space="preserve">Eco Casa 2 representa un nivel mayor de eficiencia que se logra al aislar </w:t>
      </w:r>
      <w:r w:rsidR="00026792">
        <w:rPr>
          <w:rFonts w:asciiTheme="minorHAnsi" w:hAnsiTheme="minorHAnsi"/>
        </w:rPr>
        <w:t>todos los muros</w:t>
      </w:r>
      <w:r w:rsidRPr="00003CB0">
        <w:rPr>
          <w:rFonts w:asciiTheme="minorHAnsi" w:hAnsiTheme="minorHAnsi"/>
        </w:rPr>
        <w:t>, instalar mejores ventanas</w:t>
      </w:r>
      <w:r w:rsidR="0001762D">
        <w:rPr>
          <w:rFonts w:asciiTheme="minorHAnsi" w:hAnsiTheme="minorHAnsi"/>
        </w:rPr>
        <w:t>, así como</w:t>
      </w:r>
      <w:r w:rsidRPr="00003CB0">
        <w:rPr>
          <w:rFonts w:asciiTheme="minorHAnsi" w:hAnsiTheme="minorHAnsi"/>
        </w:rPr>
        <w:t xml:space="preserve"> electrodomésticos altamente eficientes. </w:t>
      </w:r>
    </w:p>
    <w:p w:rsidR="001E6905" w:rsidRPr="00003CB0" w:rsidRDefault="001E6905" w:rsidP="001E6905">
      <w:pPr>
        <w:rPr>
          <w:rFonts w:asciiTheme="minorHAnsi" w:hAnsiTheme="minorHAnsi"/>
        </w:rPr>
      </w:pPr>
      <w:r w:rsidRPr="00003CB0">
        <w:rPr>
          <w:rFonts w:asciiTheme="minorHAnsi" w:hAnsiTheme="minorHAnsi"/>
        </w:rPr>
        <w:t>El Estándar de Eco Casa Max prevé</w:t>
      </w:r>
      <w:r w:rsidR="001A3512">
        <w:rPr>
          <w:rFonts w:asciiTheme="minorHAnsi" w:hAnsiTheme="minorHAnsi"/>
        </w:rPr>
        <w:t xml:space="preserve"> la</w:t>
      </w:r>
      <w:r w:rsidRPr="00003CB0">
        <w:rPr>
          <w:rFonts w:asciiTheme="minorHAnsi" w:hAnsiTheme="minorHAnsi"/>
        </w:rPr>
        <w:t xml:space="preserve"> optimización de todas las medidas anteriores, incluyendo elementos pasivos, como </w:t>
      </w:r>
      <w:proofErr w:type="spellStart"/>
      <w:r w:rsidR="005E48A3" w:rsidRPr="00003CB0">
        <w:rPr>
          <w:rFonts w:asciiTheme="minorHAnsi" w:hAnsiTheme="minorHAnsi"/>
        </w:rPr>
        <w:t>partesoles</w:t>
      </w:r>
      <w:proofErr w:type="spellEnd"/>
      <w:r w:rsidRPr="00003CB0">
        <w:rPr>
          <w:rFonts w:asciiTheme="minorHAnsi" w:hAnsiTheme="minorHAnsi"/>
        </w:rPr>
        <w:t xml:space="preserve">, </w:t>
      </w:r>
      <w:r w:rsidR="005E48A3" w:rsidRPr="00003CB0">
        <w:rPr>
          <w:rFonts w:asciiTheme="minorHAnsi" w:hAnsiTheme="minorHAnsi"/>
        </w:rPr>
        <w:t xml:space="preserve">mayor </w:t>
      </w:r>
      <w:r w:rsidRPr="00003CB0">
        <w:rPr>
          <w:rFonts w:asciiTheme="minorHAnsi" w:hAnsiTheme="minorHAnsi"/>
        </w:rPr>
        <w:t>aislamiento térmico</w:t>
      </w:r>
      <w:r w:rsidR="00C7240D">
        <w:rPr>
          <w:rFonts w:asciiTheme="minorHAnsi" w:hAnsiTheme="minorHAnsi"/>
        </w:rPr>
        <w:t>,</w:t>
      </w:r>
      <w:r w:rsidR="005E48A3" w:rsidRPr="00003CB0">
        <w:rPr>
          <w:rFonts w:asciiTheme="minorHAnsi" w:hAnsiTheme="minorHAnsi"/>
        </w:rPr>
        <w:t xml:space="preserve"> entre</w:t>
      </w:r>
      <w:r w:rsidRPr="00003CB0">
        <w:rPr>
          <w:rFonts w:asciiTheme="minorHAnsi" w:hAnsiTheme="minorHAnsi"/>
        </w:rPr>
        <w:t xml:space="preserve"> otras características de diseño para lograr una reducción de la demanda de energía primaria.</w:t>
      </w:r>
    </w:p>
    <w:p w:rsidR="003F2D63" w:rsidRDefault="003F2D63" w:rsidP="001E6905">
      <w:pPr>
        <w:rPr>
          <w:rFonts w:asciiTheme="minorHAnsi" w:hAnsiTheme="minorHAnsi"/>
        </w:rPr>
      </w:pPr>
    </w:p>
    <w:p w:rsidR="00C7240D" w:rsidRPr="00003CB0" w:rsidRDefault="00C7240D" w:rsidP="001E6905">
      <w:pPr>
        <w:rPr>
          <w:rFonts w:asciiTheme="minorHAnsi" w:hAnsiTheme="minorHAnsi"/>
        </w:rPr>
      </w:pPr>
    </w:p>
    <w:p w:rsidR="003F2D63" w:rsidRPr="00003CB0" w:rsidRDefault="003F2D63" w:rsidP="003F2D63">
      <w:pPr>
        <w:pStyle w:val="Epgrafe"/>
        <w:keepNext/>
        <w:jc w:val="center"/>
        <w:rPr>
          <w:rFonts w:asciiTheme="minorHAnsi" w:hAnsiTheme="minorHAnsi"/>
          <w:b w:val="0"/>
          <w:sz w:val="22"/>
          <w:szCs w:val="22"/>
        </w:rPr>
      </w:pPr>
      <w:bookmarkStart w:id="12" w:name="_Toc347834783"/>
      <w:r w:rsidRPr="00003CB0">
        <w:rPr>
          <w:rFonts w:asciiTheme="minorHAnsi" w:hAnsiTheme="minorHAnsi"/>
          <w:b w:val="0"/>
          <w:sz w:val="22"/>
          <w:szCs w:val="22"/>
        </w:rPr>
        <w:lastRenderedPageBreak/>
        <w:t xml:space="preserve">Tabla </w:t>
      </w:r>
      <w:r w:rsidR="00ED0E78" w:rsidRPr="00003CB0">
        <w:rPr>
          <w:rFonts w:asciiTheme="minorHAnsi" w:hAnsiTheme="minorHAnsi"/>
          <w:b w:val="0"/>
          <w:sz w:val="22"/>
          <w:szCs w:val="22"/>
        </w:rPr>
        <w:fldChar w:fldCharType="begin"/>
      </w:r>
      <w:r w:rsidRPr="00003CB0">
        <w:rPr>
          <w:rFonts w:asciiTheme="minorHAnsi" w:hAnsiTheme="minorHAnsi"/>
          <w:b w:val="0"/>
          <w:sz w:val="22"/>
          <w:szCs w:val="22"/>
        </w:rPr>
        <w:instrText xml:space="preserve"> SEQ Table \* ARABIC </w:instrText>
      </w:r>
      <w:r w:rsidR="00ED0E78" w:rsidRPr="00003CB0">
        <w:rPr>
          <w:rFonts w:asciiTheme="minorHAnsi" w:hAnsiTheme="minorHAnsi"/>
          <w:b w:val="0"/>
          <w:sz w:val="22"/>
          <w:szCs w:val="22"/>
        </w:rPr>
        <w:fldChar w:fldCharType="separate"/>
      </w:r>
      <w:r w:rsidR="00374B22">
        <w:rPr>
          <w:rFonts w:asciiTheme="minorHAnsi" w:hAnsiTheme="minorHAnsi"/>
          <w:b w:val="0"/>
          <w:noProof/>
          <w:sz w:val="22"/>
          <w:szCs w:val="22"/>
        </w:rPr>
        <w:t>1</w:t>
      </w:r>
      <w:r w:rsidR="00ED0E78" w:rsidRPr="00003CB0">
        <w:rPr>
          <w:rFonts w:asciiTheme="minorHAnsi" w:hAnsiTheme="minorHAnsi"/>
          <w:b w:val="0"/>
          <w:sz w:val="22"/>
          <w:szCs w:val="22"/>
        </w:rPr>
        <w:fldChar w:fldCharType="end"/>
      </w:r>
      <w:r w:rsidRPr="00003CB0">
        <w:rPr>
          <w:rFonts w:asciiTheme="minorHAnsi" w:hAnsiTheme="minorHAnsi"/>
          <w:b w:val="0"/>
          <w:sz w:val="22"/>
          <w:szCs w:val="22"/>
        </w:rPr>
        <w:t xml:space="preserve">: Emisiones anuales que se evitaron en una vivienda de </w:t>
      </w:r>
      <w:r w:rsidR="00E12DDC" w:rsidRPr="00E12DDC">
        <w:rPr>
          <w:rFonts w:asciiTheme="minorHAnsi" w:hAnsiTheme="minorHAnsi"/>
          <w:b w:val="0"/>
          <w:sz w:val="22"/>
          <w:szCs w:val="22"/>
        </w:rPr>
        <w:t>m</w:t>
      </w:r>
      <w:r w:rsidR="00E12DDC" w:rsidRPr="00D01C0B">
        <w:rPr>
          <w:rFonts w:asciiTheme="minorHAnsi" w:hAnsiTheme="minorHAnsi"/>
          <w:b w:val="0"/>
          <w:sz w:val="22"/>
          <w:szCs w:val="22"/>
          <w:vertAlign w:val="superscript"/>
        </w:rPr>
        <w:t>2</w:t>
      </w:r>
      <w:r w:rsidRPr="00003CB0">
        <w:rPr>
          <w:rFonts w:asciiTheme="minorHAnsi" w:hAnsiTheme="minorHAnsi"/>
          <w:b w:val="0"/>
          <w:sz w:val="22"/>
          <w:szCs w:val="22"/>
        </w:rPr>
        <w:t xml:space="preserve"> por tipo de construcción y zona climática, tCO</w:t>
      </w:r>
      <w:r w:rsidRPr="00003CB0">
        <w:rPr>
          <w:rFonts w:asciiTheme="minorHAnsi" w:hAnsiTheme="minorHAnsi"/>
          <w:b w:val="0"/>
          <w:sz w:val="22"/>
          <w:szCs w:val="22"/>
          <w:vertAlign w:val="subscript"/>
        </w:rPr>
        <w:t>2</w:t>
      </w:r>
      <w:r w:rsidRPr="00003CB0">
        <w:rPr>
          <w:rFonts w:asciiTheme="minorHAnsi" w:hAnsiTheme="minorHAnsi"/>
          <w:b w:val="0"/>
          <w:sz w:val="22"/>
          <w:szCs w:val="22"/>
        </w:rPr>
        <w:t>e</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6"/>
        <w:gridCol w:w="1818"/>
        <w:gridCol w:w="2165"/>
        <w:gridCol w:w="1560"/>
        <w:gridCol w:w="1515"/>
      </w:tblGrid>
      <w:tr w:rsidR="003F2D63" w:rsidRPr="00003CB0" w:rsidTr="00915B18">
        <w:trPr>
          <w:trHeight w:val="20"/>
          <w:jc w:val="center"/>
        </w:trPr>
        <w:tc>
          <w:tcPr>
            <w:tcW w:w="0" w:type="auto"/>
            <w:shd w:val="pct5" w:color="auto" w:fill="auto"/>
            <w:vAlign w:val="center"/>
          </w:tcPr>
          <w:p w:rsidR="003F2D63" w:rsidRPr="00003CB0" w:rsidRDefault="003F2D63" w:rsidP="005E48A3">
            <w:pPr>
              <w:pStyle w:val="TablasyGraficas-Titulo"/>
              <w:spacing w:before="40" w:after="40"/>
              <w:jc w:val="left"/>
              <w:rPr>
                <w:rFonts w:asciiTheme="minorHAnsi" w:hAnsiTheme="minorHAnsi" w:cs="Arial"/>
                <w:sz w:val="20"/>
                <w:szCs w:val="18"/>
              </w:rPr>
            </w:pPr>
            <w:r w:rsidRPr="00003CB0">
              <w:rPr>
                <w:rFonts w:asciiTheme="minorHAnsi" w:hAnsiTheme="minorHAnsi" w:cs="Arial"/>
                <w:sz w:val="20"/>
                <w:szCs w:val="18"/>
              </w:rPr>
              <w:t xml:space="preserve">Casa </w:t>
            </w:r>
            <w:r w:rsidR="005E48A3" w:rsidRPr="00003CB0">
              <w:rPr>
                <w:rFonts w:asciiTheme="minorHAnsi" w:hAnsiTheme="minorHAnsi" w:cs="Arial"/>
                <w:sz w:val="20"/>
                <w:szCs w:val="18"/>
              </w:rPr>
              <w:t xml:space="preserve"> Horizontal unifamiliar</w:t>
            </w:r>
          </w:p>
        </w:tc>
        <w:tc>
          <w:tcPr>
            <w:tcW w:w="0" w:type="auto"/>
            <w:shd w:val="pct5" w:color="auto" w:fill="auto"/>
            <w:vAlign w:val="center"/>
          </w:tcPr>
          <w:p w:rsidR="003F2D63" w:rsidRPr="00003CB0" w:rsidRDefault="003F2D63" w:rsidP="00B7778F">
            <w:pPr>
              <w:pStyle w:val="TablasyGraficas-Titulo"/>
              <w:spacing w:before="40" w:after="40"/>
              <w:jc w:val="left"/>
              <w:rPr>
                <w:rFonts w:asciiTheme="minorHAnsi" w:hAnsiTheme="minorHAnsi" w:cs="Arial"/>
                <w:sz w:val="20"/>
                <w:szCs w:val="18"/>
              </w:rPr>
            </w:pPr>
            <w:r w:rsidRPr="00003CB0">
              <w:rPr>
                <w:rFonts w:asciiTheme="minorHAnsi" w:hAnsiTheme="minorHAnsi" w:cs="Arial"/>
                <w:sz w:val="20"/>
                <w:szCs w:val="18"/>
              </w:rPr>
              <w:t xml:space="preserve">Clima </w:t>
            </w:r>
            <w:r w:rsidR="00C7240D" w:rsidRPr="00003CB0">
              <w:rPr>
                <w:rFonts w:asciiTheme="minorHAnsi" w:hAnsiTheme="minorHAnsi" w:cs="Arial"/>
                <w:sz w:val="20"/>
                <w:szCs w:val="18"/>
              </w:rPr>
              <w:t>Caliente</w:t>
            </w:r>
            <w:r w:rsidR="00C7240D">
              <w:rPr>
                <w:rStyle w:val="Refdecomentario"/>
                <w:b w:val="0"/>
                <w:szCs w:val="20"/>
              </w:rPr>
              <w:t xml:space="preserve"> </w:t>
            </w:r>
            <w:r w:rsidR="00C7240D" w:rsidRPr="00003CB0">
              <w:rPr>
                <w:rStyle w:val="Refdecomentario"/>
                <w:rFonts w:asciiTheme="minorHAnsi" w:hAnsiTheme="minorHAnsi"/>
                <w:b w:val="0"/>
                <w:szCs w:val="20"/>
              </w:rPr>
              <w:t>S</w:t>
            </w:r>
            <w:r w:rsidR="00C7240D" w:rsidRPr="00003CB0">
              <w:rPr>
                <w:rFonts w:asciiTheme="minorHAnsi" w:hAnsiTheme="minorHAnsi" w:cs="Arial"/>
                <w:sz w:val="20"/>
                <w:szCs w:val="18"/>
              </w:rPr>
              <w:t>eco</w:t>
            </w:r>
          </w:p>
        </w:tc>
        <w:tc>
          <w:tcPr>
            <w:tcW w:w="0" w:type="auto"/>
            <w:shd w:val="pct5" w:color="auto" w:fill="auto"/>
            <w:vAlign w:val="center"/>
          </w:tcPr>
          <w:p w:rsidR="003F2D63" w:rsidRPr="00003CB0" w:rsidRDefault="003F2D63" w:rsidP="00B7778F">
            <w:pPr>
              <w:pStyle w:val="TablasyGraficas-Titulo"/>
              <w:spacing w:before="40" w:after="40"/>
              <w:jc w:val="left"/>
              <w:rPr>
                <w:rFonts w:asciiTheme="minorHAnsi" w:hAnsiTheme="minorHAnsi" w:cs="Arial"/>
                <w:sz w:val="20"/>
                <w:szCs w:val="18"/>
              </w:rPr>
            </w:pPr>
            <w:r w:rsidRPr="00003CB0">
              <w:rPr>
                <w:rFonts w:asciiTheme="minorHAnsi" w:hAnsiTheme="minorHAnsi" w:cs="Arial"/>
                <w:sz w:val="20"/>
                <w:szCs w:val="18"/>
              </w:rPr>
              <w:t>Clima Caliente Húmedo</w:t>
            </w:r>
          </w:p>
        </w:tc>
        <w:tc>
          <w:tcPr>
            <w:tcW w:w="0" w:type="auto"/>
            <w:shd w:val="pct5" w:color="auto" w:fill="auto"/>
            <w:vAlign w:val="center"/>
          </w:tcPr>
          <w:p w:rsidR="003F2D63" w:rsidRPr="00003CB0" w:rsidRDefault="003F2D63" w:rsidP="00915B18">
            <w:pPr>
              <w:pStyle w:val="TablasyGraficas-Titulo"/>
              <w:spacing w:before="40" w:after="40"/>
              <w:jc w:val="left"/>
              <w:rPr>
                <w:rFonts w:asciiTheme="minorHAnsi" w:hAnsiTheme="minorHAnsi" w:cs="Arial"/>
                <w:sz w:val="20"/>
                <w:szCs w:val="18"/>
              </w:rPr>
            </w:pPr>
            <w:r w:rsidRPr="00003CB0">
              <w:rPr>
                <w:rFonts w:asciiTheme="minorHAnsi" w:hAnsiTheme="minorHAnsi" w:cs="Arial"/>
                <w:sz w:val="20"/>
                <w:szCs w:val="18"/>
              </w:rPr>
              <w:t>Clima Templado</w:t>
            </w:r>
          </w:p>
        </w:tc>
        <w:tc>
          <w:tcPr>
            <w:tcW w:w="0" w:type="auto"/>
            <w:shd w:val="pct5" w:color="auto" w:fill="auto"/>
            <w:vAlign w:val="center"/>
          </w:tcPr>
          <w:p w:rsidR="003F2D63" w:rsidRPr="00003CB0" w:rsidRDefault="003F2D63" w:rsidP="00915B18">
            <w:pPr>
              <w:pStyle w:val="TablasyGraficas-Titulo"/>
              <w:spacing w:before="40" w:after="40"/>
              <w:jc w:val="left"/>
              <w:rPr>
                <w:rFonts w:asciiTheme="minorHAnsi" w:hAnsiTheme="minorHAnsi" w:cs="Arial"/>
                <w:sz w:val="20"/>
                <w:szCs w:val="18"/>
              </w:rPr>
            </w:pPr>
            <w:r w:rsidRPr="00003CB0">
              <w:rPr>
                <w:rFonts w:asciiTheme="minorHAnsi" w:hAnsiTheme="minorHAnsi" w:cs="Arial"/>
                <w:sz w:val="20"/>
                <w:szCs w:val="18"/>
              </w:rPr>
              <w:t xml:space="preserve">Clima </w:t>
            </w:r>
            <w:proofErr w:type="spellStart"/>
            <w:r w:rsidRPr="00003CB0">
              <w:rPr>
                <w:rFonts w:asciiTheme="minorHAnsi" w:hAnsiTheme="minorHAnsi" w:cs="Arial"/>
                <w:sz w:val="20"/>
                <w:szCs w:val="18"/>
              </w:rPr>
              <w:t>Semi</w:t>
            </w:r>
            <w:proofErr w:type="spellEnd"/>
            <w:r w:rsidRPr="00003CB0">
              <w:rPr>
                <w:rFonts w:asciiTheme="minorHAnsi" w:hAnsiTheme="minorHAnsi" w:cs="Arial"/>
                <w:sz w:val="20"/>
                <w:szCs w:val="18"/>
              </w:rPr>
              <w:t>-Frío</w:t>
            </w:r>
          </w:p>
        </w:tc>
      </w:tr>
      <w:tr w:rsidR="003F2D63" w:rsidRPr="00003CB0" w:rsidTr="00915B18">
        <w:trPr>
          <w:trHeight w:val="20"/>
          <w:jc w:val="center"/>
        </w:trPr>
        <w:tc>
          <w:tcPr>
            <w:tcW w:w="0" w:type="auto"/>
            <w:vAlign w:val="center"/>
          </w:tcPr>
          <w:p w:rsidR="003F2D63" w:rsidRPr="00003CB0" w:rsidRDefault="003F2D63" w:rsidP="00915B18">
            <w:pPr>
              <w:pStyle w:val="TablasyGraficas-Texto"/>
              <w:spacing w:before="40" w:after="40"/>
              <w:rPr>
                <w:rFonts w:asciiTheme="minorHAnsi" w:hAnsiTheme="minorHAnsi" w:cs="Arial"/>
                <w:sz w:val="18"/>
                <w:szCs w:val="18"/>
              </w:rPr>
            </w:pPr>
            <w:r w:rsidRPr="00003CB0">
              <w:rPr>
                <w:rFonts w:asciiTheme="minorHAnsi" w:hAnsiTheme="minorHAnsi" w:cs="Arial"/>
                <w:sz w:val="18"/>
                <w:szCs w:val="18"/>
              </w:rPr>
              <w:t>Eco Casa 1</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2.0</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2.0</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0.8</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0.8</w:t>
            </w:r>
          </w:p>
        </w:tc>
      </w:tr>
      <w:tr w:rsidR="003F2D63" w:rsidRPr="00003CB0" w:rsidTr="00915B18">
        <w:trPr>
          <w:trHeight w:val="20"/>
          <w:jc w:val="center"/>
        </w:trPr>
        <w:tc>
          <w:tcPr>
            <w:tcW w:w="0" w:type="auto"/>
            <w:vAlign w:val="center"/>
          </w:tcPr>
          <w:p w:rsidR="003F2D63" w:rsidRPr="00003CB0" w:rsidRDefault="003F2D63" w:rsidP="00915B18">
            <w:pPr>
              <w:pStyle w:val="TablasyGraficas-Texto"/>
              <w:spacing w:before="40" w:after="40"/>
              <w:jc w:val="both"/>
              <w:rPr>
                <w:rFonts w:asciiTheme="minorHAnsi" w:hAnsiTheme="minorHAnsi" w:cs="Arial"/>
                <w:sz w:val="18"/>
                <w:szCs w:val="18"/>
              </w:rPr>
            </w:pPr>
            <w:r w:rsidRPr="00003CB0">
              <w:rPr>
                <w:rFonts w:asciiTheme="minorHAnsi" w:hAnsiTheme="minorHAnsi" w:cs="Arial"/>
                <w:sz w:val="18"/>
                <w:szCs w:val="18"/>
              </w:rPr>
              <w:t>Eco Casa 2</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2.7</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3.5</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0.9</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0.8</w:t>
            </w:r>
          </w:p>
        </w:tc>
      </w:tr>
      <w:tr w:rsidR="003F2D63" w:rsidRPr="00003CB0" w:rsidTr="00915B18">
        <w:trPr>
          <w:trHeight w:val="20"/>
          <w:jc w:val="center"/>
        </w:trPr>
        <w:tc>
          <w:tcPr>
            <w:tcW w:w="0" w:type="auto"/>
            <w:vAlign w:val="center"/>
          </w:tcPr>
          <w:p w:rsidR="003F2D63" w:rsidRPr="00003CB0" w:rsidRDefault="003F2D63" w:rsidP="00915B18">
            <w:pPr>
              <w:pStyle w:val="TablasyGraficas-Texto"/>
              <w:spacing w:before="40" w:after="40"/>
              <w:jc w:val="both"/>
              <w:rPr>
                <w:rFonts w:asciiTheme="minorHAnsi" w:hAnsiTheme="minorHAnsi" w:cs="Arial"/>
                <w:sz w:val="18"/>
                <w:szCs w:val="18"/>
              </w:rPr>
            </w:pPr>
            <w:r w:rsidRPr="00003CB0">
              <w:rPr>
                <w:rFonts w:asciiTheme="minorHAnsi" w:hAnsiTheme="minorHAnsi" w:cs="Arial"/>
                <w:sz w:val="18"/>
                <w:szCs w:val="18"/>
              </w:rPr>
              <w:t>Eco Casa Max</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3.0</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4.0</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1.0</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1.0</w:t>
            </w:r>
          </w:p>
        </w:tc>
      </w:tr>
      <w:tr w:rsidR="003F2D63" w:rsidRPr="00003CB0" w:rsidTr="00915B18">
        <w:trPr>
          <w:trHeight w:val="20"/>
          <w:jc w:val="center"/>
        </w:trPr>
        <w:tc>
          <w:tcPr>
            <w:tcW w:w="0" w:type="auto"/>
            <w:shd w:val="pct5" w:color="auto" w:fill="auto"/>
            <w:vAlign w:val="center"/>
          </w:tcPr>
          <w:p w:rsidR="003F2D63" w:rsidRPr="00003CB0" w:rsidRDefault="003F2D63" w:rsidP="00915B18">
            <w:pPr>
              <w:pStyle w:val="TablasyGraficas-Titulo"/>
              <w:spacing w:before="40" w:after="40"/>
              <w:jc w:val="left"/>
              <w:rPr>
                <w:rFonts w:asciiTheme="minorHAnsi" w:hAnsiTheme="minorHAnsi" w:cs="Arial"/>
                <w:b w:val="0"/>
                <w:sz w:val="18"/>
                <w:szCs w:val="18"/>
              </w:rPr>
            </w:pPr>
            <w:r w:rsidRPr="00003CB0">
              <w:rPr>
                <w:rFonts w:asciiTheme="minorHAnsi" w:hAnsiTheme="minorHAnsi" w:cs="Arial"/>
                <w:b w:val="0"/>
                <w:sz w:val="18"/>
                <w:szCs w:val="18"/>
              </w:rPr>
              <w:t>Vertical  (</w:t>
            </w:r>
            <w:proofErr w:type="spellStart"/>
            <w:r w:rsidRPr="00003CB0">
              <w:rPr>
                <w:rFonts w:asciiTheme="minorHAnsi" w:hAnsiTheme="minorHAnsi" w:cs="Arial"/>
                <w:b w:val="0"/>
                <w:sz w:val="18"/>
                <w:szCs w:val="18"/>
              </w:rPr>
              <w:t>multi</w:t>
            </w:r>
            <w:proofErr w:type="spellEnd"/>
            <w:r w:rsidRPr="00003CB0">
              <w:rPr>
                <w:rFonts w:asciiTheme="minorHAnsi" w:hAnsiTheme="minorHAnsi" w:cs="Arial"/>
                <w:b w:val="0"/>
                <w:sz w:val="18"/>
                <w:szCs w:val="18"/>
              </w:rPr>
              <w:t>-familiar)</w:t>
            </w:r>
          </w:p>
        </w:tc>
        <w:tc>
          <w:tcPr>
            <w:tcW w:w="0" w:type="auto"/>
            <w:shd w:val="pct5" w:color="auto" w:fill="auto"/>
            <w:vAlign w:val="center"/>
          </w:tcPr>
          <w:p w:rsidR="003F2D63" w:rsidRPr="00003CB0" w:rsidRDefault="003F2D63" w:rsidP="00915B18">
            <w:pPr>
              <w:pStyle w:val="TablasyGraficas-Titulo"/>
              <w:spacing w:before="40" w:after="40"/>
              <w:jc w:val="left"/>
              <w:rPr>
                <w:rFonts w:asciiTheme="minorHAnsi" w:hAnsiTheme="minorHAnsi" w:cs="Arial"/>
                <w:b w:val="0"/>
                <w:sz w:val="18"/>
                <w:szCs w:val="18"/>
              </w:rPr>
            </w:pPr>
          </w:p>
        </w:tc>
        <w:tc>
          <w:tcPr>
            <w:tcW w:w="0" w:type="auto"/>
            <w:shd w:val="pct5" w:color="auto" w:fill="auto"/>
            <w:vAlign w:val="center"/>
          </w:tcPr>
          <w:p w:rsidR="003F2D63" w:rsidRPr="00003CB0" w:rsidRDefault="003F2D63" w:rsidP="00915B18">
            <w:pPr>
              <w:pStyle w:val="TablasyGraficas-Titulo"/>
              <w:spacing w:before="40" w:after="40"/>
              <w:jc w:val="left"/>
              <w:rPr>
                <w:rFonts w:asciiTheme="minorHAnsi" w:hAnsiTheme="minorHAnsi" w:cs="Arial"/>
                <w:b w:val="0"/>
                <w:sz w:val="18"/>
                <w:szCs w:val="18"/>
              </w:rPr>
            </w:pPr>
          </w:p>
        </w:tc>
        <w:tc>
          <w:tcPr>
            <w:tcW w:w="0" w:type="auto"/>
            <w:shd w:val="pct5" w:color="auto" w:fill="auto"/>
            <w:vAlign w:val="center"/>
          </w:tcPr>
          <w:p w:rsidR="003F2D63" w:rsidRPr="00003CB0" w:rsidRDefault="003F2D63" w:rsidP="00915B18">
            <w:pPr>
              <w:pStyle w:val="TablasyGraficas-Titulo"/>
              <w:spacing w:before="40" w:after="40"/>
              <w:jc w:val="left"/>
              <w:rPr>
                <w:rFonts w:asciiTheme="minorHAnsi" w:hAnsiTheme="minorHAnsi" w:cs="Arial"/>
                <w:b w:val="0"/>
                <w:sz w:val="18"/>
                <w:szCs w:val="18"/>
              </w:rPr>
            </w:pPr>
          </w:p>
        </w:tc>
        <w:tc>
          <w:tcPr>
            <w:tcW w:w="0" w:type="auto"/>
            <w:shd w:val="pct5" w:color="auto" w:fill="auto"/>
            <w:vAlign w:val="center"/>
          </w:tcPr>
          <w:p w:rsidR="003F2D63" w:rsidRPr="00003CB0" w:rsidRDefault="003F2D63" w:rsidP="00915B18">
            <w:pPr>
              <w:pStyle w:val="TablasyGraficas-Titulo"/>
              <w:spacing w:before="40" w:after="40"/>
              <w:jc w:val="left"/>
              <w:rPr>
                <w:rFonts w:asciiTheme="minorHAnsi" w:hAnsiTheme="minorHAnsi" w:cs="Arial"/>
                <w:b w:val="0"/>
                <w:sz w:val="18"/>
                <w:szCs w:val="18"/>
              </w:rPr>
            </w:pPr>
          </w:p>
        </w:tc>
      </w:tr>
      <w:tr w:rsidR="003F2D63" w:rsidRPr="00003CB0" w:rsidTr="00915B18">
        <w:trPr>
          <w:trHeight w:val="20"/>
          <w:jc w:val="center"/>
        </w:trPr>
        <w:tc>
          <w:tcPr>
            <w:tcW w:w="0" w:type="auto"/>
            <w:vAlign w:val="center"/>
          </w:tcPr>
          <w:p w:rsidR="003F2D63" w:rsidRPr="00003CB0" w:rsidRDefault="003F2D63" w:rsidP="00915B18">
            <w:pPr>
              <w:pStyle w:val="TablasyGraficas-Texto"/>
              <w:spacing w:before="40" w:after="40"/>
              <w:jc w:val="both"/>
              <w:rPr>
                <w:rFonts w:asciiTheme="minorHAnsi" w:hAnsiTheme="minorHAnsi" w:cs="Arial"/>
                <w:sz w:val="18"/>
                <w:szCs w:val="18"/>
              </w:rPr>
            </w:pPr>
            <w:r w:rsidRPr="00003CB0">
              <w:rPr>
                <w:rFonts w:asciiTheme="minorHAnsi" w:hAnsiTheme="minorHAnsi" w:cs="Arial"/>
                <w:sz w:val="18"/>
                <w:szCs w:val="18"/>
              </w:rPr>
              <w:t>Eco Casa 1</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1.7</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2.0</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0.9</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0.8</w:t>
            </w:r>
          </w:p>
        </w:tc>
      </w:tr>
      <w:tr w:rsidR="003F2D63" w:rsidRPr="00003CB0" w:rsidTr="00915B18">
        <w:trPr>
          <w:trHeight w:val="20"/>
          <w:jc w:val="center"/>
        </w:trPr>
        <w:tc>
          <w:tcPr>
            <w:tcW w:w="0" w:type="auto"/>
            <w:vAlign w:val="center"/>
          </w:tcPr>
          <w:p w:rsidR="003F2D63" w:rsidRPr="00003CB0" w:rsidRDefault="003F2D63" w:rsidP="00915B18">
            <w:pPr>
              <w:pStyle w:val="TablasyGraficas-Texto"/>
              <w:spacing w:before="40" w:after="40"/>
              <w:jc w:val="both"/>
              <w:rPr>
                <w:rFonts w:asciiTheme="minorHAnsi" w:hAnsiTheme="minorHAnsi" w:cs="Arial"/>
                <w:sz w:val="18"/>
                <w:szCs w:val="18"/>
              </w:rPr>
            </w:pPr>
            <w:r w:rsidRPr="00003CB0">
              <w:rPr>
                <w:rFonts w:asciiTheme="minorHAnsi" w:hAnsiTheme="minorHAnsi" w:cs="Arial"/>
                <w:sz w:val="18"/>
                <w:szCs w:val="18"/>
              </w:rPr>
              <w:t>Eco Casa 2</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2.2</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2.7</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1.2</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1.0</w:t>
            </w:r>
          </w:p>
        </w:tc>
      </w:tr>
      <w:tr w:rsidR="003F2D63" w:rsidRPr="00003CB0" w:rsidTr="00915B18">
        <w:trPr>
          <w:trHeight w:val="20"/>
          <w:jc w:val="center"/>
        </w:trPr>
        <w:tc>
          <w:tcPr>
            <w:tcW w:w="0" w:type="auto"/>
            <w:vAlign w:val="center"/>
          </w:tcPr>
          <w:p w:rsidR="003F2D63" w:rsidRPr="00003CB0" w:rsidRDefault="003F2D63" w:rsidP="00915B18">
            <w:pPr>
              <w:pStyle w:val="TablasyGraficas-Texto"/>
              <w:spacing w:before="40" w:after="40"/>
              <w:jc w:val="both"/>
              <w:rPr>
                <w:rFonts w:asciiTheme="minorHAnsi" w:hAnsiTheme="minorHAnsi" w:cs="Arial"/>
                <w:sz w:val="18"/>
                <w:szCs w:val="18"/>
              </w:rPr>
            </w:pPr>
            <w:r w:rsidRPr="00003CB0">
              <w:rPr>
                <w:rFonts w:asciiTheme="minorHAnsi" w:hAnsiTheme="minorHAnsi" w:cs="Arial"/>
                <w:sz w:val="18"/>
                <w:szCs w:val="18"/>
              </w:rPr>
              <w:t>Eco Casa Max</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2.6</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4.0</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1.2</w:t>
            </w:r>
          </w:p>
        </w:tc>
        <w:tc>
          <w:tcPr>
            <w:tcW w:w="0" w:type="auto"/>
            <w:vAlign w:val="center"/>
          </w:tcPr>
          <w:p w:rsidR="003F2D63" w:rsidRPr="00003CB0" w:rsidRDefault="003F2D63" w:rsidP="00915B18">
            <w:pPr>
              <w:pStyle w:val="TablasyGraficas-Texto"/>
              <w:spacing w:before="40" w:after="40"/>
              <w:jc w:val="center"/>
              <w:rPr>
                <w:rFonts w:asciiTheme="minorHAnsi" w:hAnsiTheme="minorHAnsi" w:cs="Arial"/>
                <w:sz w:val="18"/>
                <w:szCs w:val="18"/>
              </w:rPr>
            </w:pPr>
            <w:r w:rsidRPr="00003CB0">
              <w:rPr>
                <w:rFonts w:asciiTheme="minorHAnsi" w:hAnsiTheme="minorHAnsi" w:cs="Arial"/>
                <w:sz w:val="18"/>
                <w:szCs w:val="18"/>
              </w:rPr>
              <w:t>1.1</w:t>
            </w:r>
          </w:p>
        </w:tc>
      </w:tr>
    </w:tbl>
    <w:p w:rsidR="003F2D63" w:rsidRPr="00003CB0" w:rsidRDefault="003F2D63" w:rsidP="00102018">
      <w:pPr>
        <w:ind w:left="907" w:hanging="623"/>
        <w:rPr>
          <w:rFonts w:asciiTheme="minorHAnsi" w:hAnsiTheme="minorHAnsi"/>
          <w:szCs w:val="22"/>
        </w:rPr>
      </w:pPr>
      <w:r w:rsidRPr="00003CB0">
        <w:rPr>
          <w:rFonts w:asciiTheme="minorHAnsi" w:hAnsiTheme="minorHAnsi"/>
          <w:szCs w:val="22"/>
        </w:rPr>
        <w:t xml:space="preserve">Fuente: </w:t>
      </w:r>
      <w:proofErr w:type="spellStart"/>
      <w:r w:rsidRPr="00003CB0">
        <w:rPr>
          <w:rFonts w:asciiTheme="minorHAnsi" w:hAnsiTheme="minorHAnsi"/>
          <w:szCs w:val="22"/>
        </w:rPr>
        <w:t>Passivha</w:t>
      </w:r>
      <w:r w:rsidR="00C7240D">
        <w:rPr>
          <w:rFonts w:asciiTheme="minorHAnsi" w:hAnsiTheme="minorHAnsi"/>
          <w:szCs w:val="22"/>
        </w:rPr>
        <w:t>us</w:t>
      </w:r>
      <w:proofErr w:type="spellEnd"/>
      <w:r w:rsidR="00102018">
        <w:rPr>
          <w:rFonts w:asciiTheme="minorHAnsi" w:hAnsiTheme="minorHAnsi"/>
          <w:szCs w:val="22"/>
        </w:rPr>
        <w:t xml:space="preserve"> </w:t>
      </w:r>
      <w:proofErr w:type="spellStart"/>
      <w:r w:rsidR="00FA31D0">
        <w:rPr>
          <w:rFonts w:asciiTheme="minorHAnsi" w:hAnsiTheme="minorHAnsi"/>
          <w:szCs w:val="22"/>
        </w:rPr>
        <w:t>Institut</w:t>
      </w:r>
      <w:proofErr w:type="spellEnd"/>
    </w:p>
    <w:p w:rsidR="001E6905" w:rsidRPr="00003CB0" w:rsidRDefault="001E6905" w:rsidP="001E6905">
      <w:pPr>
        <w:rPr>
          <w:rFonts w:asciiTheme="minorHAnsi" w:hAnsiTheme="minorHAnsi"/>
        </w:rPr>
      </w:pPr>
      <w:r w:rsidRPr="00003CB0">
        <w:rPr>
          <w:rFonts w:asciiTheme="minorHAnsi" w:hAnsiTheme="minorHAnsi"/>
        </w:rPr>
        <w:t xml:space="preserve">El propósito de las opciones técnicas resumidas arriba es únicamente descriptivo; los propietarios de viviendas no necesitan instalar todas las tecnologías mencionadas arriba. Para ser elegibles para el financiamiento de la NAMA, los actores clave deben alcanzar el nivel de eficiencia energética que representan dichas tecnologías, pero pueden utilizar cualquier combinación de sus características. En otras palabras, la elegibilidad se determina </w:t>
      </w:r>
      <w:r w:rsidR="00320390">
        <w:rPr>
          <w:rFonts w:asciiTheme="minorHAnsi" w:hAnsiTheme="minorHAnsi"/>
        </w:rPr>
        <w:t>por medio de</w:t>
      </w:r>
      <w:r w:rsidR="00C7240D">
        <w:rPr>
          <w:rFonts w:asciiTheme="minorHAnsi" w:hAnsiTheme="minorHAnsi"/>
        </w:rPr>
        <w:t xml:space="preserve"> </w:t>
      </w:r>
      <w:r w:rsidRPr="00003CB0">
        <w:rPr>
          <w:rFonts w:asciiTheme="minorHAnsi" w:hAnsiTheme="minorHAnsi"/>
        </w:rPr>
        <w:t xml:space="preserve">la demanda energética </w:t>
      </w:r>
      <w:r w:rsidR="00E45B79">
        <w:rPr>
          <w:rFonts w:asciiTheme="minorHAnsi" w:hAnsiTheme="minorHAnsi"/>
        </w:rPr>
        <w:t>total</w:t>
      </w:r>
      <w:r w:rsidRPr="00003CB0">
        <w:rPr>
          <w:rFonts w:asciiTheme="minorHAnsi" w:hAnsiTheme="minorHAnsi"/>
        </w:rPr>
        <w:t xml:space="preserve"> de la vivienda</w:t>
      </w:r>
      <w:r w:rsidR="00C7240D">
        <w:rPr>
          <w:rFonts w:asciiTheme="minorHAnsi" w:hAnsiTheme="minorHAnsi"/>
        </w:rPr>
        <w:t xml:space="preserve"> </w:t>
      </w:r>
      <w:r w:rsidR="00320390">
        <w:rPr>
          <w:rFonts w:asciiTheme="minorHAnsi" w:hAnsiTheme="minorHAnsi"/>
        </w:rPr>
        <w:t>y</w:t>
      </w:r>
      <w:r w:rsidRPr="00003CB0">
        <w:rPr>
          <w:rFonts w:asciiTheme="minorHAnsi" w:hAnsiTheme="minorHAnsi"/>
        </w:rPr>
        <w:t xml:space="preserve"> no por las tecnologías específicas usadas.</w:t>
      </w:r>
    </w:p>
    <w:p w:rsidR="001E6905" w:rsidRPr="00003CB0" w:rsidRDefault="00C7240D" w:rsidP="001E6905">
      <w:pPr>
        <w:rPr>
          <w:rFonts w:asciiTheme="minorHAnsi" w:hAnsiTheme="minorHAnsi"/>
          <w:b/>
        </w:rPr>
      </w:pPr>
      <w:r>
        <w:rPr>
          <w:rFonts w:asciiTheme="minorHAnsi" w:hAnsiTheme="minorHAnsi"/>
          <w:b/>
        </w:rPr>
        <w:t>R</w:t>
      </w:r>
      <w:r w:rsidR="001E6905" w:rsidRPr="00003CB0">
        <w:rPr>
          <w:rFonts w:asciiTheme="minorHAnsi" w:hAnsiTheme="minorHAnsi"/>
          <w:b/>
        </w:rPr>
        <w:t>esultados esperados y siguientes pasos</w:t>
      </w:r>
    </w:p>
    <w:p w:rsidR="001E6905" w:rsidRPr="00003CB0" w:rsidRDefault="001E6905" w:rsidP="001E6905">
      <w:pPr>
        <w:rPr>
          <w:rFonts w:asciiTheme="minorHAnsi" w:hAnsiTheme="minorHAnsi"/>
        </w:rPr>
      </w:pPr>
      <w:r w:rsidRPr="00003CB0">
        <w:rPr>
          <w:rFonts w:asciiTheme="minorHAnsi" w:hAnsiTheme="minorHAnsi"/>
        </w:rPr>
        <w:t xml:space="preserve">Los programas de vivienda sustentable que existen en México  apoyan solamente un segmento restringido del mercado de  viviendas nuevas, y los niveles de eficiencia alcanzados se aproximan al estándar de la Eco Casa 1 descrito. La NAMA es un instrumento clave que el gobierno mexicano está desarrollando para ampliar </w:t>
      </w:r>
      <w:r w:rsidR="00636FEA">
        <w:rPr>
          <w:rFonts w:asciiTheme="minorHAnsi" w:hAnsiTheme="minorHAnsi"/>
        </w:rPr>
        <w:t xml:space="preserve">y mejorar </w:t>
      </w:r>
      <w:r w:rsidRPr="00003CB0">
        <w:rPr>
          <w:rFonts w:asciiTheme="minorHAnsi" w:hAnsiTheme="minorHAnsi"/>
        </w:rPr>
        <w:t>las iniciativas existentes, tanto en lo referente a la penetración de mercado como al nivel de eficiencia. Esto podría dar lugar a otros 2 millones de toneladas de emisiones de CO</w:t>
      </w:r>
      <w:r w:rsidRPr="00003CB0">
        <w:rPr>
          <w:rFonts w:asciiTheme="minorHAnsi" w:hAnsiTheme="minorHAnsi"/>
          <w:vertAlign w:val="subscript"/>
        </w:rPr>
        <w:t>2</w:t>
      </w:r>
      <w:r w:rsidRPr="00003CB0">
        <w:rPr>
          <w:rFonts w:asciiTheme="minorHAnsi" w:hAnsiTheme="minorHAnsi"/>
        </w:rPr>
        <w:t xml:space="preserve"> evitadas al año. </w:t>
      </w:r>
    </w:p>
    <w:p w:rsidR="001E6905" w:rsidRPr="00003CB0" w:rsidRDefault="001E6905" w:rsidP="001E6905">
      <w:pPr>
        <w:rPr>
          <w:rFonts w:asciiTheme="minorHAnsi" w:hAnsiTheme="minorHAnsi"/>
        </w:rPr>
      </w:pPr>
      <w:r w:rsidRPr="00003CB0">
        <w:rPr>
          <w:rFonts w:asciiTheme="minorHAnsi" w:hAnsiTheme="minorHAnsi"/>
        </w:rPr>
        <w:t xml:space="preserve">Para lograr </w:t>
      </w:r>
      <w:r w:rsidR="00C7240D">
        <w:rPr>
          <w:rFonts w:asciiTheme="minorHAnsi" w:hAnsiTheme="minorHAnsi"/>
        </w:rPr>
        <w:t>los</w:t>
      </w:r>
      <w:r w:rsidR="00C7240D" w:rsidRPr="00003CB0">
        <w:rPr>
          <w:rFonts w:asciiTheme="minorHAnsi" w:hAnsiTheme="minorHAnsi"/>
        </w:rPr>
        <w:t xml:space="preserve"> nive</w:t>
      </w:r>
      <w:r w:rsidR="00C7240D">
        <w:rPr>
          <w:rFonts w:asciiTheme="minorHAnsi" w:hAnsiTheme="minorHAnsi"/>
        </w:rPr>
        <w:t>les</w:t>
      </w:r>
      <w:r w:rsidRPr="00003CB0">
        <w:rPr>
          <w:rFonts w:asciiTheme="minorHAnsi" w:hAnsiTheme="minorHAnsi"/>
        </w:rPr>
        <w:t xml:space="preserve"> deseado</w:t>
      </w:r>
      <w:r w:rsidR="00320390">
        <w:rPr>
          <w:rFonts w:asciiTheme="minorHAnsi" w:hAnsiTheme="minorHAnsi"/>
        </w:rPr>
        <w:t>s</w:t>
      </w:r>
      <w:r w:rsidRPr="00003CB0">
        <w:rPr>
          <w:rFonts w:asciiTheme="minorHAnsi" w:hAnsiTheme="minorHAnsi"/>
        </w:rPr>
        <w:t xml:space="preserve"> de penetración y </w:t>
      </w:r>
      <w:r w:rsidR="00320390">
        <w:rPr>
          <w:rFonts w:asciiTheme="minorHAnsi" w:hAnsiTheme="minorHAnsi"/>
        </w:rPr>
        <w:t>escalamiento</w:t>
      </w:r>
      <w:r w:rsidRPr="00003CB0">
        <w:rPr>
          <w:rFonts w:asciiTheme="minorHAnsi" w:hAnsiTheme="minorHAnsi"/>
        </w:rPr>
        <w:t xml:space="preserve">, se necesitan fondos adicionales </w:t>
      </w:r>
      <w:r w:rsidR="00337CAE" w:rsidRPr="00003CB0">
        <w:rPr>
          <w:rFonts w:asciiTheme="minorHAnsi" w:hAnsiTheme="minorHAnsi"/>
          <w:szCs w:val="22"/>
        </w:rPr>
        <w:t xml:space="preserve">más allá de los que </w:t>
      </w:r>
      <w:r w:rsidRPr="00003CB0">
        <w:rPr>
          <w:rFonts w:asciiTheme="minorHAnsi" w:hAnsiTheme="minorHAnsi"/>
        </w:rPr>
        <w:t xml:space="preserve">el gobierno mexicano </w:t>
      </w:r>
      <w:r w:rsidR="00337CAE">
        <w:rPr>
          <w:rFonts w:asciiTheme="minorHAnsi" w:hAnsiTheme="minorHAnsi"/>
        </w:rPr>
        <w:t xml:space="preserve">tiene capacidad de aportar </w:t>
      </w:r>
      <w:r w:rsidRPr="00003CB0">
        <w:rPr>
          <w:rFonts w:asciiTheme="minorHAnsi" w:hAnsiTheme="minorHAnsi"/>
        </w:rPr>
        <w:t xml:space="preserve">de forma unilateral. El financiamiento </w:t>
      </w:r>
      <w:r w:rsidR="007932AC">
        <w:rPr>
          <w:rFonts w:asciiTheme="minorHAnsi" w:hAnsiTheme="minorHAnsi"/>
        </w:rPr>
        <w:t>climático</w:t>
      </w:r>
      <w:r w:rsidRPr="00003CB0">
        <w:rPr>
          <w:rFonts w:asciiTheme="minorHAnsi" w:hAnsiTheme="minorHAnsi"/>
        </w:rPr>
        <w:t xml:space="preserve"> y los donantes internacionales tienen un papel clave y su participación en la NAMA puede usarse para promover la inversión privada, una fuente de fondos crucial si el programa ha de alcanzar su potencial completo.</w:t>
      </w:r>
    </w:p>
    <w:p w:rsidR="001E6905" w:rsidRPr="00003CB0" w:rsidRDefault="00636FEA" w:rsidP="001E6905">
      <w:pPr>
        <w:rPr>
          <w:rFonts w:asciiTheme="minorHAnsi" w:hAnsiTheme="minorHAnsi"/>
        </w:rPr>
      </w:pPr>
      <w:r>
        <w:rPr>
          <w:rFonts w:asciiTheme="minorHAnsi" w:hAnsiTheme="minorHAnsi"/>
        </w:rPr>
        <w:t>La</w:t>
      </w:r>
      <w:r w:rsidR="00C7240D">
        <w:rPr>
          <w:rFonts w:asciiTheme="minorHAnsi" w:hAnsiTheme="minorHAnsi"/>
        </w:rPr>
        <w:t xml:space="preserve"> </w:t>
      </w:r>
      <w:r w:rsidR="001E6905" w:rsidRPr="00003CB0">
        <w:rPr>
          <w:rFonts w:asciiTheme="minorHAnsi" w:hAnsiTheme="minorHAnsi"/>
        </w:rPr>
        <w:t xml:space="preserve">NAMA crea las pautas técnicas, las estructuras financieras y la infraestructura de informes que se necesitan para atraer y fomentar otros financiamientos en apoyo al desarrollo sustentable. Los donantes y los inversionistas interesados se pueden involucrar con esta NAMA a través de una gama de opciones, desde </w:t>
      </w:r>
      <w:r>
        <w:rPr>
          <w:rFonts w:asciiTheme="minorHAnsi" w:hAnsiTheme="minorHAnsi"/>
        </w:rPr>
        <w:t xml:space="preserve">el </w:t>
      </w:r>
      <w:r w:rsidR="001E6905" w:rsidRPr="00003CB0">
        <w:rPr>
          <w:rFonts w:asciiTheme="minorHAnsi" w:hAnsiTheme="minorHAnsi"/>
        </w:rPr>
        <w:t>apoy</w:t>
      </w:r>
      <w:r>
        <w:rPr>
          <w:rFonts w:asciiTheme="minorHAnsi" w:hAnsiTheme="minorHAnsi"/>
        </w:rPr>
        <w:t>o a</w:t>
      </w:r>
      <w:r w:rsidR="001E6905" w:rsidRPr="00003CB0">
        <w:rPr>
          <w:rFonts w:asciiTheme="minorHAnsi" w:hAnsiTheme="minorHAnsi"/>
        </w:rPr>
        <w:t xml:space="preserve"> acciones directas (viviendas con cierto estándar de eficiencia) como indirectas (creación de capacidades técnicas e institucionales). </w:t>
      </w:r>
    </w:p>
    <w:p w:rsidR="001E6905" w:rsidRPr="00003CB0" w:rsidRDefault="001E6905" w:rsidP="001E6905">
      <w:pPr>
        <w:rPr>
          <w:rFonts w:asciiTheme="minorHAnsi" w:hAnsiTheme="minorHAnsi" w:cs="Arial"/>
        </w:rPr>
      </w:pPr>
      <w:r w:rsidRPr="00003CB0">
        <w:rPr>
          <w:rFonts w:asciiTheme="minorHAnsi" w:hAnsiTheme="minorHAnsi"/>
        </w:rPr>
        <w:t>Se ha logrado un gran hito en el 2012 al comenzar una</w:t>
      </w:r>
      <w:r w:rsidRPr="00003CB0">
        <w:rPr>
          <w:rFonts w:asciiTheme="minorHAnsi" w:hAnsiTheme="minorHAnsi" w:cs="Arial"/>
        </w:rPr>
        <w:t xml:space="preserve"> implementación piloto que consta de alrededor de </w:t>
      </w:r>
      <w:r w:rsidR="00FC4E0F">
        <w:rPr>
          <w:rFonts w:asciiTheme="minorHAnsi" w:hAnsiTheme="minorHAnsi" w:cs="Arial"/>
        </w:rPr>
        <w:t>2,780</w:t>
      </w:r>
      <w:r w:rsidRPr="00003CB0">
        <w:rPr>
          <w:rFonts w:asciiTheme="minorHAnsi" w:hAnsiTheme="minorHAnsi" w:cs="Arial"/>
        </w:rPr>
        <w:t xml:space="preserve"> unidades de vivienda </w:t>
      </w:r>
      <w:r w:rsidR="00FC4E0F">
        <w:rPr>
          <w:rFonts w:asciiTheme="minorHAnsi" w:hAnsiTheme="minorHAnsi" w:cs="Arial"/>
        </w:rPr>
        <w:t>social</w:t>
      </w:r>
      <w:r w:rsidRPr="00003CB0">
        <w:rPr>
          <w:rFonts w:asciiTheme="minorHAnsi" w:hAnsiTheme="minorHAnsi" w:cs="Arial"/>
        </w:rPr>
        <w:t xml:space="preserve"> en 11 ciudades ubicadas en cinco de las regiones bioclimáticas más representativas, y en las  que participan </w:t>
      </w:r>
      <w:r w:rsidR="00FC4E0F">
        <w:rPr>
          <w:rFonts w:asciiTheme="minorHAnsi" w:hAnsiTheme="minorHAnsi" w:cs="Arial"/>
        </w:rPr>
        <w:t>ocho</w:t>
      </w:r>
      <w:r w:rsidRPr="00003CB0">
        <w:rPr>
          <w:rFonts w:asciiTheme="minorHAnsi" w:hAnsiTheme="minorHAnsi" w:cs="Arial"/>
        </w:rPr>
        <w:t xml:space="preserve"> desarrolladores de vivienda distintos </w:t>
      </w:r>
      <w:r w:rsidR="00EF2EE3">
        <w:rPr>
          <w:rFonts w:asciiTheme="minorHAnsi" w:hAnsiTheme="minorHAnsi" w:cs="Arial"/>
        </w:rPr>
        <w:t>además de</w:t>
      </w:r>
      <w:r w:rsidR="00C7240D">
        <w:rPr>
          <w:rFonts w:asciiTheme="minorHAnsi" w:hAnsiTheme="minorHAnsi" w:cs="Arial"/>
        </w:rPr>
        <w:t xml:space="preserve"> </w:t>
      </w:r>
      <w:r w:rsidRPr="00003CB0">
        <w:rPr>
          <w:rFonts w:asciiTheme="minorHAnsi" w:hAnsiTheme="minorHAnsi" w:cs="Arial"/>
        </w:rPr>
        <w:t xml:space="preserve">OREVI. Las viviendas son de diferentes tipos y presentan distintas características de diseño, de materiales y de eco-tecnologías. Los proyectos piloto ofrecen una oportunidad para los gobiernos, los desarrolladores locales y los donantes internacionales para demostrar el valor y el potencial del concepto de la NAMA de Vivienda Sustentable. Además, se recabarán datos empíricos de rendimiento, los cuales se </w:t>
      </w:r>
      <w:r w:rsidR="00EF2EE3">
        <w:rPr>
          <w:rFonts w:asciiTheme="minorHAnsi" w:hAnsiTheme="minorHAnsi" w:cs="Arial"/>
        </w:rPr>
        <w:t xml:space="preserve">podrán </w:t>
      </w:r>
      <w:r w:rsidRPr="00003CB0">
        <w:rPr>
          <w:rFonts w:asciiTheme="minorHAnsi" w:hAnsiTheme="minorHAnsi" w:cs="Arial"/>
        </w:rPr>
        <w:t xml:space="preserve">usar para calibrar los modelos de simulación </w:t>
      </w:r>
      <w:r w:rsidR="001D05F8">
        <w:rPr>
          <w:rFonts w:asciiTheme="minorHAnsi" w:hAnsiTheme="minorHAnsi" w:cs="Arial"/>
        </w:rPr>
        <w:t>así como fuentes</w:t>
      </w:r>
      <w:r w:rsidR="00EF2EE3">
        <w:rPr>
          <w:rFonts w:asciiTheme="minorHAnsi" w:hAnsiTheme="minorHAnsi" w:cs="Arial"/>
        </w:rPr>
        <w:t xml:space="preserve"> de información </w:t>
      </w:r>
      <w:r w:rsidR="001D05F8">
        <w:rPr>
          <w:rFonts w:asciiTheme="minorHAnsi" w:hAnsiTheme="minorHAnsi" w:cs="Arial"/>
        </w:rPr>
        <w:t>a considerar</w:t>
      </w:r>
      <w:r w:rsidR="00C35D31">
        <w:rPr>
          <w:rFonts w:asciiTheme="minorHAnsi" w:hAnsiTheme="minorHAnsi" w:cs="Arial"/>
        </w:rPr>
        <w:t xml:space="preserve"> </w:t>
      </w:r>
      <w:r w:rsidR="001D05F8">
        <w:rPr>
          <w:rFonts w:asciiTheme="minorHAnsi" w:hAnsiTheme="minorHAnsi" w:cs="Arial"/>
        </w:rPr>
        <w:t>para toma de</w:t>
      </w:r>
      <w:r w:rsidRPr="00003CB0">
        <w:rPr>
          <w:rFonts w:asciiTheme="minorHAnsi" w:hAnsiTheme="minorHAnsi" w:cs="Arial"/>
        </w:rPr>
        <w:t xml:space="preserve"> decisiones </w:t>
      </w:r>
      <w:r w:rsidR="001D05F8">
        <w:rPr>
          <w:rFonts w:asciiTheme="minorHAnsi" w:hAnsiTheme="minorHAnsi" w:cs="Arial"/>
        </w:rPr>
        <w:t>sobre</w:t>
      </w:r>
      <w:r w:rsidR="00C35D31">
        <w:rPr>
          <w:rFonts w:asciiTheme="minorHAnsi" w:hAnsiTheme="minorHAnsi" w:cs="Arial"/>
        </w:rPr>
        <w:t xml:space="preserve"> </w:t>
      </w:r>
      <w:r w:rsidRPr="00003CB0">
        <w:rPr>
          <w:rFonts w:asciiTheme="minorHAnsi" w:hAnsiTheme="minorHAnsi" w:cs="Arial"/>
        </w:rPr>
        <w:t>la política y el financiamiento.</w:t>
      </w:r>
    </w:p>
    <w:p w:rsidR="001E6905" w:rsidRPr="00003CB0" w:rsidRDefault="001E6905" w:rsidP="001E6905">
      <w:pPr>
        <w:rPr>
          <w:rFonts w:asciiTheme="minorHAnsi" w:hAnsiTheme="minorHAnsi"/>
          <w:b/>
        </w:rPr>
      </w:pPr>
      <w:r w:rsidRPr="00003CB0">
        <w:rPr>
          <w:rFonts w:asciiTheme="minorHAnsi" w:hAnsiTheme="minorHAnsi"/>
          <w:b/>
        </w:rPr>
        <w:lastRenderedPageBreak/>
        <w:t>Financiamiento de la NAMA</w:t>
      </w:r>
    </w:p>
    <w:p w:rsidR="0061442D" w:rsidRDefault="001E6905" w:rsidP="001E6905">
      <w:pPr>
        <w:rPr>
          <w:rFonts w:asciiTheme="minorHAnsi" w:hAnsiTheme="minorHAnsi"/>
        </w:rPr>
      </w:pPr>
      <w:r w:rsidRPr="00003CB0">
        <w:rPr>
          <w:rFonts w:asciiTheme="minorHAnsi" w:hAnsiTheme="minorHAnsi"/>
        </w:rPr>
        <w:t>Para los donantes e inversionistas interesados en apoyar de manera directa nuevas viviendas energéticamente eficientes, se está estableciendo un ‘Fondo NAMA’ como recipiente de los fondos de donantes, ya sea en forma de créditos blandos o de subsidio. Mientras se está implementando este fondo, los donantes pueden asociarse directamente con CONAVI y</w:t>
      </w:r>
      <w:r w:rsidR="000E3DE4">
        <w:rPr>
          <w:rFonts w:asciiTheme="minorHAnsi" w:hAnsiTheme="minorHAnsi"/>
        </w:rPr>
        <w:t>, mediante</w:t>
      </w:r>
      <w:r w:rsidRPr="00003CB0">
        <w:rPr>
          <w:rFonts w:asciiTheme="minorHAnsi" w:hAnsiTheme="minorHAnsi"/>
        </w:rPr>
        <w:t xml:space="preserve"> la Mesa Transversal</w:t>
      </w:r>
      <w:r w:rsidR="00C35D31">
        <w:rPr>
          <w:rFonts w:asciiTheme="minorHAnsi" w:hAnsiTheme="minorHAnsi"/>
        </w:rPr>
        <w:t>,</w:t>
      </w:r>
      <w:r w:rsidRPr="00003CB0">
        <w:rPr>
          <w:rFonts w:asciiTheme="minorHAnsi" w:hAnsiTheme="minorHAnsi"/>
        </w:rPr>
        <w:t xml:space="preserve"> </w:t>
      </w:r>
      <w:r w:rsidR="000E3DE4">
        <w:rPr>
          <w:rFonts w:asciiTheme="minorHAnsi" w:hAnsiTheme="minorHAnsi"/>
        </w:rPr>
        <w:t xml:space="preserve">se </w:t>
      </w:r>
      <w:r w:rsidRPr="00003CB0">
        <w:rPr>
          <w:rFonts w:asciiTheme="minorHAnsi" w:hAnsiTheme="minorHAnsi"/>
        </w:rPr>
        <w:t>decidirá la asignación óptima de los recursos. El financiamiento proporcionado para la NAMA se canaliza</w:t>
      </w:r>
      <w:r w:rsidR="000E3DE4">
        <w:rPr>
          <w:rFonts w:asciiTheme="minorHAnsi" w:hAnsiTheme="minorHAnsi"/>
        </w:rPr>
        <w:t>rá</w:t>
      </w:r>
      <w:r w:rsidRPr="00003CB0">
        <w:rPr>
          <w:rFonts w:asciiTheme="minorHAnsi" w:hAnsiTheme="minorHAnsi"/>
        </w:rPr>
        <w:t xml:space="preserve"> tanto para el lado de</w:t>
      </w:r>
      <w:r w:rsidR="000E3DE4">
        <w:rPr>
          <w:rFonts w:asciiTheme="minorHAnsi" w:hAnsiTheme="minorHAnsi"/>
        </w:rPr>
        <w:t>l</w:t>
      </w:r>
      <w:r w:rsidRPr="00003CB0">
        <w:rPr>
          <w:rFonts w:asciiTheme="minorHAnsi" w:hAnsiTheme="minorHAnsi"/>
        </w:rPr>
        <w:t xml:space="preserve"> suministro como el de la demanda del mercado de vivienda. Se proveen o suscriben los créditos puente para los desarrolladores de vivienda a fin de apoyar en la fase de construcción, y se ofrecen subsidios o créditos blandos a los compradores de viviendas para incentivar la compra de las viviendas NAMA. </w:t>
      </w:r>
    </w:p>
    <w:p w:rsidR="0061442D" w:rsidRDefault="0061442D" w:rsidP="001E6905">
      <w:pPr>
        <w:rPr>
          <w:rFonts w:asciiTheme="minorHAnsi" w:hAnsiTheme="minorHAnsi"/>
        </w:rPr>
      </w:pPr>
    </w:p>
    <w:p w:rsidR="0061442D" w:rsidRPr="0061442D" w:rsidRDefault="0061442D" w:rsidP="001E6905">
      <w:pPr>
        <w:rPr>
          <w:rFonts w:asciiTheme="minorHAnsi" w:hAnsiTheme="minorHAnsi"/>
        </w:rPr>
        <w:sectPr w:rsidR="0061442D" w:rsidRPr="0061442D" w:rsidSect="00816807">
          <w:type w:val="continuous"/>
          <w:pgSz w:w="12240" w:h="15840" w:code="1"/>
          <w:pgMar w:top="1440" w:right="1440" w:bottom="568" w:left="1440" w:header="708" w:footer="708" w:gutter="0"/>
          <w:cols w:space="708"/>
          <w:docGrid w:linePitch="360"/>
        </w:sectPr>
      </w:pPr>
    </w:p>
    <w:p w:rsidR="001E6905" w:rsidRDefault="00C35D31" w:rsidP="001E6905">
      <w:pPr>
        <w:rPr>
          <w:rFonts w:asciiTheme="minorHAnsi" w:hAnsiTheme="minorHAnsi"/>
        </w:rPr>
      </w:pPr>
      <w:r>
        <w:rPr>
          <w:rFonts w:asciiTheme="minorHAnsi" w:hAnsiTheme="minorHAnsi"/>
        </w:rPr>
        <w:lastRenderedPageBreak/>
        <w:t xml:space="preserve">Los donantes </w:t>
      </w:r>
      <w:r w:rsidR="001E6905" w:rsidRPr="00003CB0">
        <w:rPr>
          <w:rFonts w:asciiTheme="minorHAnsi" w:hAnsiTheme="minorHAnsi"/>
        </w:rPr>
        <w:t xml:space="preserve">que deseen brindar apoyo indirecto pueden otorgar financiamiento crucial que permitirá </w:t>
      </w:r>
      <w:r w:rsidR="00192B86" w:rsidRPr="00003CB0">
        <w:rPr>
          <w:rFonts w:asciiTheme="minorHAnsi" w:hAnsiTheme="minorHAnsi"/>
        </w:rPr>
        <w:t xml:space="preserve">al gobierno mexicano </w:t>
      </w:r>
      <w:r w:rsidR="00192B86">
        <w:rPr>
          <w:rFonts w:asciiTheme="minorHAnsi" w:hAnsiTheme="minorHAnsi"/>
        </w:rPr>
        <w:t xml:space="preserve">contar con los medios para llevar a cabo </w:t>
      </w:r>
      <w:r w:rsidR="00192B86" w:rsidRPr="00003CB0">
        <w:rPr>
          <w:rFonts w:asciiTheme="minorHAnsi" w:hAnsiTheme="minorHAnsi"/>
        </w:rPr>
        <w:t xml:space="preserve">directamente </w:t>
      </w:r>
      <w:r w:rsidR="001E6905" w:rsidRPr="00003CB0">
        <w:rPr>
          <w:rFonts w:asciiTheme="minorHAnsi" w:hAnsiTheme="minorHAnsi"/>
        </w:rPr>
        <w:t xml:space="preserve">las acciones administrativas y de apoyo o </w:t>
      </w:r>
      <w:r w:rsidR="00192B86">
        <w:rPr>
          <w:rFonts w:asciiTheme="minorHAnsi" w:hAnsiTheme="minorHAnsi"/>
        </w:rPr>
        <w:t xml:space="preserve">bien, </w:t>
      </w:r>
      <w:r w:rsidR="001E6905" w:rsidRPr="00003CB0">
        <w:rPr>
          <w:rFonts w:asciiTheme="minorHAnsi" w:hAnsiTheme="minorHAnsi"/>
        </w:rPr>
        <w:t>por medio de las iniciativas de colaboración bilateral. Éstas incluyen la creación de capacidades a nivel federal y local facilitando servicios de capacitación profesional a los reguladores y verificadores, así como la creación y el mantenimiento  de los marcos para monitoreo y entrega de informes. Se estima que se necesitarán aproximadamente 12 millones de USD en</w:t>
      </w:r>
      <w:r w:rsidR="00C00B0C">
        <w:rPr>
          <w:rFonts w:asciiTheme="minorHAnsi" w:hAnsiTheme="minorHAnsi"/>
        </w:rPr>
        <w:t xml:space="preserve"> </w:t>
      </w:r>
      <w:r w:rsidR="001E6905" w:rsidRPr="00003CB0">
        <w:rPr>
          <w:rFonts w:asciiTheme="minorHAnsi" w:hAnsiTheme="minorHAnsi"/>
        </w:rPr>
        <w:t xml:space="preserve">subsidios entre 2012 y 2016 para financiar las acciones de mitigación ‘indirectas’ de la NAMA. Como lo ilustran los ejemplos de paquetes, los donantes dispondrán de una flexibilidad significativa para ajustar la escala </w:t>
      </w:r>
      <w:r w:rsidR="00192B86">
        <w:rPr>
          <w:rFonts w:asciiTheme="minorHAnsi" w:hAnsiTheme="minorHAnsi"/>
        </w:rPr>
        <w:t>de cobertura</w:t>
      </w:r>
      <w:r w:rsidR="001E6905" w:rsidRPr="00003CB0">
        <w:rPr>
          <w:rFonts w:asciiTheme="minorHAnsi" w:hAnsiTheme="minorHAnsi"/>
        </w:rPr>
        <w:t xml:space="preserve"> (número de </w:t>
      </w:r>
      <w:r w:rsidR="00192B86">
        <w:rPr>
          <w:rFonts w:asciiTheme="minorHAnsi" w:hAnsiTheme="minorHAnsi"/>
        </w:rPr>
        <w:t>viviendas</w:t>
      </w:r>
      <w:r w:rsidR="001E6905" w:rsidRPr="00003CB0">
        <w:rPr>
          <w:rFonts w:asciiTheme="minorHAnsi" w:hAnsiTheme="minorHAnsi"/>
        </w:rPr>
        <w:t xml:space="preserve">) y el </w:t>
      </w:r>
      <w:r w:rsidR="00192B86">
        <w:rPr>
          <w:rFonts w:asciiTheme="minorHAnsi" w:hAnsiTheme="minorHAnsi"/>
        </w:rPr>
        <w:t>nivel de eficiencia</w:t>
      </w:r>
      <w:r>
        <w:rPr>
          <w:rFonts w:asciiTheme="minorHAnsi" w:hAnsiTheme="minorHAnsi"/>
        </w:rPr>
        <w:t xml:space="preserve"> (Eco Casa 1, Eco Casa 2</w:t>
      </w:r>
      <w:r w:rsidR="001E6905" w:rsidRPr="00003CB0">
        <w:rPr>
          <w:rFonts w:asciiTheme="minorHAnsi" w:hAnsiTheme="minorHAnsi"/>
        </w:rPr>
        <w:t xml:space="preserve"> y Eco Casa Max) de apoyo, así como dirigir sus donaciones hacia las medidas directas y/o indirectas, según sus necesidades, mandato y preferencia</w:t>
      </w:r>
      <w:r w:rsidR="003F2D63" w:rsidRPr="00003CB0">
        <w:rPr>
          <w:rFonts w:asciiTheme="minorHAnsi" w:hAnsiTheme="minorHAnsi"/>
        </w:rPr>
        <w:t>s</w:t>
      </w:r>
      <w:r w:rsidR="00634955">
        <w:rPr>
          <w:rFonts w:asciiTheme="minorHAnsi" w:hAnsiTheme="minorHAnsi"/>
        </w:rPr>
        <w:t>.</w:t>
      </w:r>
    </w:p>
    <w:p w:rsidR="001E6905" w:rsidRPr="00003CB0" w:rsidRDefault="001E6905" w:rsidP="001E6905">
      <w:pPr>
        <w:spacing w:after="0" w:line="360" w:lineRule="auto"/>
        <w:rPr>
          <w:rFonts w:asciiTheme="minorHAnsi" w:hAnsiTheme="minorHAnsi"/>
          <w:sz w:val="18"/>
        </w:rPr>
      </w:pPr>
      <w:bookmarkStart w:id="13" w:name="_Toc347834785"/>
      <w:r w:rsidRPr="00003CB0">
        <w:rPr>
          <w:rFonts w:asciiTheme="minorHAnsi" w:hAnsiTheme="minorHAnsi"/>
          <w:sz w:val="18"/>
        </w:rPr>
        <w:t xml:space="preserve">Tabla </w:t>
      </w:r>
      <w:r w:rsidR="00ED0E78" w:rsidRPr="00003CB0">
        <w:rPr>
          <w:rFonts w:asciiTheme="minorHAnsi" w:hAnsiTheme="minorHAnsi"/>
          <w:sz w:val="18"/>
        </w:rPr>
        <w:fldChar w:fldCharType="begin"/>
      </w:r>
      <w:r w:rsidRPr="00003CB0">
        <w:rPr>
          <w:rFonts w:asciiTheme="minorHAnsi" w:hAnsiTheme="minorHAnsi"/>
          <w:sz w:val="18"/>
        </w:rPr>
        <w:instrText xml:space="preserve"> SEQ Table \* ARABIC </w:instrText>
      </w:r>
      <w:r w:rsidR="00ED0E78" w:rsidRPr="00003CB0">
        <w:rPr>
          <w:rFonts w:asciiTheme="minorHAnsi" w:hAnsiTheme="minorHAnsi"/>
          <w:sz w:val="18"/>
        </w:rPr>
        <w:fldChar w:fldCharType="separate"/>
      </w:r>
      <w:r w:rsidR="00374B22">
        <w:rPr>
          <w:rFonts w:asciiTheme="minorHAnsi" w:hAnsiTheme="minorHAnsi"/>
          <w:noProof/>
          <w:sz w:val="18"/>
        </w:rPr>
        <w:t>2</w:t>
      </w:r>
      <w:r w:rsidR="00ED0E78" w:rsidRPr="00003CB0">
        <w:rPr>
          <w:rFonts w:asciiTheme="minorHAnsi" w:hAnsiTheme="minorHAnsi"/>
          <w:sz w:val="18"/>
        </w:rPr>
        <w:fldChar w:fldCharType="end"/>
      </w:r>
      <w:r w:rsidRPr="00003CB0">
        <w:rPr>
          <w:rFonts w:asciiTheme="minorHAnsi" w:hAnsiTheme="minorHAnsi"/>
          <w:sz w:val="18"/>
        </w:rPr>
        <w:t>: Elementos princ</w:t>
      </w:r>
      <w:r w:rsidR="00C00B0C">
        <w:rPr>
          <w:rFonts w:asciiTheme="minorHAnsi" w:hAnsiTheme="minorHAnsi"/>
          <w:sz w:val="18"/>
        </w:rPr>
        <w:t xml:space="preserve">ipales del diseño de la NAMA </w:t>
      </w:r>
      <w:r w:rsidR="003D0C14">
        <w:rPr>
          <w:rFonts w:asciiTheme="minorHAnsi" w:hAnsiTheme="minorHAnsi"/>
          <w:sz w:val="18"/>
        </w:rPr>
        <w:t xml:space="preserve">de </w:t>
      </w:r>
      <w:r w:rsidRPr="00003CB0">
        <w:rPr>
          <w:rFonts w:asciiTheme="minorHAnsi" w:hAnsiTheme="minorHAnsi"/>
          <w:sz w:val="18"/>
        </w:rPr>
        <w:t>Vivienda</w:t>
      </w:r>
      <w:bookmarkEnd w:id="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954"/>
      </w:tblGrid>
      <w:tr w:rsidR="001E6905" w:rsidRPr="00003CB0" w:rsidTr="00915B18">
        <w:trPr>
          <w:trHeight w:val="192"/>
        </w:trPr>
        <w:tc>
          <w:tcPr>
            <w:tcW w:w="3402" w:type="dxa"/>
            <w:shd w:val="clear" w:color="auto" w:fill="D9D9D9"/>
          </w:tcPr>
          <w:p w:rsidR="001E6905" w:rsidRPr="00003CB0" w:rsidRDefault="001E6905" w:rsidP="00915B18">
            <w:pPr>
              <w:spacing w:after="0"/>
              <w:rPr>
                <w:rFonts w:asciiTheme="minorHAnsi" w:hAnsiTheme="minorHAnsi"/>
                <w:b/>
                <w:sz w:val="20"/>
              </w:rPr>
            </w:pPr>
            <w:r w:rsidRPr="00003CB0">
              <w:rPr>
                <w:rFonts w:asciiTheme="minorHAnsi" w:hAnsiTheme="minorHAnsi"/>
                <w:b/>
                <w:sz w:val="20"/>
              </w:rPr>
              <w:t>Punto</w:t>
            </w:r>
          </w:p>
        </w:tc>
        <w:tc>
          <w:tcPr>
            <w:tcW w:w="5954" w:type="dxa"/>
            <w:shd w:val="clear" w:color="auto" w:fill="D9D9D9"/>
          </w:tcPr>
          <w:p w:rsidR="001E6905" w:rsidRPr="00003CB0" w:rsidRDefault="001E6905" w:rsidP="00915B18">
            <w:pPr>
              <w:spacing w:after="0"/>
              <w:rPr>
                <w:rFonts w:asciiTheme="minorHAnsi" w:hAnsiTheme="minorHAnsi"/>
                <w:b/>
                <w:sz w:val="20"/>
              </w:rPr>
            </w:pPr>
            <w:r w:rsidRPr="00003CB0">
              <w:rPr>
                <w:rFonts w:asciiTheme="minorHAnsi" w:hAnsiTheme="minorHAnsi"/>
                <w:b/>
                <w:sz w:val="20"/>
              </w:rPr>
              <w:t>Descripción</w:t>
            </w:r>
          </w:p>
        </w:tc>
      </w:tr>
      <w:tr w:rsidR="001E6905" w:rsidRPr="00003CB0" w:rsidTr="00915B18">
        <w:trPr>
          <w:trHeight w:val="19"/>
        </w:trPr>
        <w:tc>
          <w:tcPr>
            <w:tcW w:w="3402"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Sector</w:t>
            </w:r>
          </w:p>
        </w:tc>
        <w:tc>
          <w:tcPr>
            <w:tcW w:w="5954"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Sector de construcción</w:t>
            </w:r>
          </w:p>
        </w:tc>
      </w:tr>
      <w:tr w:rsidR="001E6905" w:rsidRPr="00003CB0" w:rsidTr="00915B18">
        <w:trPr>
          <w:trHeight w:val="19"/>
        </w:trPr>
        <w:tc>
          <w:tcPr>
            <w:tcW w:w="3402"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Subsector</w:t>
            </w:r>
          </w:p>
        </w:tc>
        <w:tc>
          <w:tcPr>
            <w:tcW w:w="5954"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Viviendas nuevas (1</w:t>
            </w:r>
            <w:r w:rsidRPr="00003CB0">
              <w:rPr>
                <w:rFonts w:asciiTheme="minorHAnsi" w:hAnsiTheme="minorHAnsi"/>
                <w:sz w:val="20"/>
                <w:vertAlign w:val="superscript"/>
              </w:rPr>
              <w:t>a</w:t>
            </w:r>
            <w:r w:rsidRPr="00003CB0">
              <w:rPr>
                <w:rFonts w:asciiTheme="minorHAnsi" w:hAnsiTheme="minorHAnsi"/>
                <w:sz w:val="20"/>
              </w:rPr>
              <w:t xml:space="preserve"> fase), principalmente para las familias de bajos ingresos, potencialmente para las viviendas de  mediano ingreso</w:t>
            </w:r>
          </w:p>
        </w:tc>
      </w:tr>
      <w:tr w:rsidR="001E6905" w:rsidRPr="00003CB0" w:rsidTr="00915B18">
        <w:trPr>
          <w:trHeight w:val="19"/>
        </w:trPr>
        <w:tc>
          <w:tcPr>
            <w:tcW w:w="3402"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 xml:space="preserve">Límite NAMA </w:t>
            </w:r>
          </w:p>
        </w:tc>
        <w:tc>
          <w:tcPr>
            <w:tcW w:w="5954"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El país entero</w:t>
            </w:r>
          </w:p>
        </w:tc>
      </w:tr>
      <w:tr w:rsidR="001E6905" w:rsidRPr="00003CB0" w:rsidTr="00915B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trPr>
        <w:tc>
          <w:tcPr>
            <w:tcW w:w="3402" w:type="dxa"/>
            <w:tcBorders>
              <w:top w:val="single" w:sz="4" w:space="0" w:color="auto"/>
              <w:left w:val="single" w:sz="4" w:space="0" w:color="auto"/>
              <w:bottom w:val="single" w:sz="4" w:space="0" w:color="auto"/>
              <w:right w:val="single" w:sz="4" w:space="0" w:color="auto"/>
            </w:tcBorders>
          </w:tcPr>
          <w:p w:rsidR="001E6905" w:rsidRPr="00003CB0" w:rsidRDefault="001E6905" w:rsidP="00915B18">
            <w:pPr>
              <w:spacing w:after="0"/>
              <w:rPr>
                <w:rFonts w:asciiTheme="minorHAnsi" w:hAnsiTheme="minorHAnsi"/>
                <w:sz w:val="20"/>
              </w:rPr>
            </w:pPr>
            <w:r w:rsidRPr="00003CB0">
              <w:rPr>
                <w:rFonts w:asciiTheme="minorHAnsi" w:hAnsiTheme="minorHAnsi"/>
                <w:sz w:val="20"/>
              </w:rPr>
              <w:t xml:space="preserve">Medidas y actividades </w:t>
            </w:r>
            <w:r w:rsidRPr="00003CB0">
              <w:rPr>
                <w:rFonts w:asciiTheme="minorHAnsi" w:hAnsiTheme="minorHAnsi"/>
                <w:sz w:val="20"/>
                <w:u w:val="single"/>
              </w:rPr>
              <w:t xml:space="preserve">con impacto directo </w:t>
            </w:r>
            <w:r w:rsidRPr="00003CB0">
              <w:rPr>
                <w:rFonts w:asciiTheme="minorHAnsi" w:hAnsiTheme="minorHAnsi"/>
                <w:sz w:val="20"/>
              </w:rPr>
              <w:t xml:space="preserve">en la reducción de emisiones de GEI </w:t>
            </w:r>
          </w:p>
          <w:p w:rsidR="001E6905" w:rsidRPr="00003CB0" w:rsidRDefault="001E6905" w:rsidP="00915B18">
            <w:pPr>
              <w:spacing w:after="0"/>
              <w:rPr>
                <w:rFonts w:asciiTheme="minorHAnsi" w:hAnsiTheme="minorHAnsi"/>
                <w:sz w:val="20"/>
              </w:rPr>
            </w:pPr>
          </w:p>
        </w:tc>
        <w:tc>
          <w:tcPr>
            <w:tcW w:w="5954" w:type="dxa"/>
            <w:tcBorders>
              <w:top w:val="single" w:sz="4" w:space="0" w:color="auto"/>
              <w:left w:val="single" w:sz="4" w:space="0" w:color="auto"/>
              <w:bottom w:val="single" w:sz="4" w:space="0" w:color="auto"/>
              <w:right w:val="single" w:sz="4" w:space="0" w:color="auto"/>
            </w:tcBorders>
          </w:tcPr>
          <w:p w:rsidR="001E6905" w:rsidRPr="00003CB0" w:rsidRDefault="001E6905" w:rsidP="00C00B0C">
            <w:pPr>
              <w:spacing w:after="0"/>
              <w:rPr>
                <w:rFonts w:asciiTheme="minorHAnsi" w:hAnsiTheme="minorHAnsi"/>
                <w:sz w:val="20"/>
              </w:rPr>
            </w:pPr>
            <w:r w:rsidRPr="00003CB0">
              <w:rPr>
                <w:rFonts w:asciiTheme="minorHAnsi" w:hAnsiTheme="minorHAnsi"/>
                <w:sz w:val="20"/>
              </w:rPr>
              <w:t xml:space="preserve">Introducción de una clase de estándares ambiciosos de </w:t>
            </w:r>
            <w:r w:rsidR="00192B86">
              <w:rPr>
                <w:rFonts w:asciiTheme="minorHAnsi" w:hAnsiTheme="minorHAnsi"/>
                <w:sz w:val="20"/>
              </w:rPr>
              <w:t xml:space="preserve">reducción del </w:t>
            </w:r>
            <w:r w:rsidRPr="00003CB0">
              <w:rPr>
                <w:rFonts w:asciiTheme="minorHAnsi" w:hAnsiTheme="minorHAnsi"/>
                <w:sz w:val="20"/>
              </w:rPr>
              <w:t>consumo de energía primaria. La construcción de viviendas según el nivel del estándar se incentiva mediante un sistema de  promoción financiera escal</w:t>
            </w:r>
            <w:r w:rsidR="001A3512">
              <w:rPr>
                <w:rFonts w:asciiTheme="minorHAnsi" w:hAnsiTheme="minorHAnsi"/>
                <w:sz w:val="20"/>
              </w:rPr>
              <w:t>on</w:t>
            </w:r>
            <w:r w:rsidRPr="00003CB0">
              <w:rPr>
                <w:rFonts w:asciiTheme="minorHAnsi" w:hAnsiTheme="minorHAnsi"/>
                <w:sz w:val="20"/>
              </w:rPr>
              <w:t>ada.</w:t>
            </w:r>
          </w:p>
        </w:tc>
      </w:tr>
      <w:tr w:rsidR="001E6905" w:rsidRPr="00003CB0" w:rsidTr="00915B18">
        <w:trPr>
          <w:trHeight w:val="19"/>
        </w:trPr>
        <w:tc>
          <w:tcPr>
            <w:tcW w:w="3402"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 xml:space="preserve">Medidas y actividades </w:t>
            </w:r>
            <w:r w:rsidRPr="00003CB0">
              <w:rPr>
                <w:rFonts w:asciiTheme="minorHAnsi" w:hAnsiTheme="minorHAnsi"/>
                <w:sz w:val="20"/>
                <w:u w:val="single"/>
              </w:rPr>
              <w:t xml:space="preserve">con impacto indirecto </w:t>
            </w:r>
            <w:r w:rsidRPr="00003CB0">
              <w:rPr>
                <w:rFonts w:asciiTheme="minorHAnsi" w:hAnsiTheme="minorHAnsi"/>
                <w:sz w:val="20"/>
              </w:rPr>
              <w:t>en la reducción de emisiones de GEI</w:t>
            </w:r>
          </w:p>
          <w:p w:rsidR="001E6905" w:rsidRPr="00003CB0" w:rsidRDefault="001E6905" w:rsidP="00915B18">
            <w:pPr>
              <w:spacing w:after="0"/>
              <w:rPr>
                <w:rFonts w:asciiTheme="minorHAnsi" w:hAnsiTheme="minorHAnsi"/>
                <w:sz w:val="20"/>
              </w:rPr>
            </w:pPr>
          </w:p>
        </w:tc>
        <w:tc>
          <w:tcPr>
            <w:tcW w:w="5954" w:type="dxa"/>
          </w:tcPr>
          <w:p w:rsidR="001E6905" w:rsidRPr="00003CB0" w:rsidRDefault="001E6905" w:rsidP="00337CAE">
            <w:pPr>
              <w:spacing w:after="0"/>
              <w:rPr>
                <w:rFonts w:asciiTheme="minorHAnsi" w:hAnsiTheme="minorHAnsi"/>
                <w:sz w:val="20"/>
                <w:highlight w:val="yellow"/>
              </w:rPr>
            </w:pPr>
            <w:r w:rsidRPr="00003CB0">
              <w:rPr>
                <w:rFonts w:asciiTheme="minorHAnsi" w:hAnsiTheme="minorHAnsi"/>
                <w:sz w:val="20"/>
              </w:rPr>
              <w:t>Acciones de apoyo para la implementación de la NAMA, operación y soporte al proceso de una</w:t>
            </w:r>
            <w:r w:rsidR="00C00B0C">
              <w:rPr>
                <w:rFonts w:asciiTheme="minorHAnsi" w:hAnsiTheme="minorHAnsi"/>
                <w:sz w:val="20"/>
              </w:rPr>
              <w:t xml:space="preserve"> </w:t>
            </w:r>
            <w:r w:rsidRPr="00003CB0">
              <w:rPr>
                <w:rFonts w:asciiTheme="minorHAnsi" w:hAnsiTheme="minorHAnsi"/>
                <w:sz w:val="20"/>
              </w:rPr>
              <w:t xml:space="preserve">transformación más amplia en el sector de construcción habitacional: introducción de requisitos de eficiencia energética en el sistema legal y en el proceso de autorización, capacitación de </w:t>
            </w:r>
            <w:r w:rsidR="00337CAE">
              <w:rPr>
                <w:rFonts w:asciiTheme="minorHAnsi" w:hAnsiTheme="minorHAnsi"/>
                <w:sz w:val="20"/>
              </w:rPr>
              <w:t>urbanistas</w:t>
            </w:r>
            <w:r w:rsidRPr="00003CB0">
              <w:rPr>
                <w:rFonts w:asciiTheme="minorHAnsi" w:hAnsiTheme="minorHAnsi"/>
                <w:sz w:val="20"/>
              </w:rPr>
              <w:t>, arquitectos, asesores energéticos, fabricantes, y la creación de proyectos modelo</w:t>
            </w:r>
          </w:p>
        </w:tc>
      </w:tr>
      <w:tr w:rsidR="001E6905" w:rsidRPr="00003CB0" w:rsidTr="00915B18">
        <w:trPr>
          <w:trHeight w:val="19"/>
        </w:trPr>
        <w:tc>
          <w:tcPr>
            <w:tcW w:w="3402"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Co-beneficios</w:t>
            </w:r>
          </w:p>
        </w:tc>
        <w:tc>
          <w:tcPr>
            <w:tcW w:w="5954"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Además de reducir GEI, la NAMA de Vivienda Sustentable proveerá numerosos beneficios a la sociedad mexicana, incluyendo: ahorros económicos en las viviendas, reducción de subsidios eléctricos, creación de empleos verdes, mejoras en la calidad del aire, aumento del confort y salud de espacios vitales.</w:t>
            </w:r>
          </w:p>
        </w:tc>
      </w:tr>
      <w:tr w:rsidR="001E6905" w:rsidRPr="00003CB0" w:rsidTr="00915B18">
        <w:trPr>
          <w:trHeight w:val="19"/>
        </w:trPr>
        <w:tc>
          <w:tcPr>
            <w:tcW w:w="3402"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 xml:space="preserve">Marco de tiempo del NAMA </w:t>
            </w:r>
          </w:p>
          <w:p w:rsidR="001E6905" w:rsidRPr="00003CB0" w:rsidRDefault="001E6905" w:rsidP="00915B18">
            <w:pPr>
              <w:spacing w:after="0"/>
              <w:rPr>
                <w:rFonts w:asciiTheme="minorHAnsi" w:hAnsiTheme="minorHAnsi"/>
                <w:b/>
                <w:sz w:val="20"/>
              </w:rPr>
            </w:pPr>
          </w:p>
        </w:tc>
        <w:tc>
          <w:tcPr>
            <w:tcW w:w="5954" w:type="dxa"/>
          </w:tcPr>
          <w:p w:rsidR="001E6905" w:rsidRPr="00003CB0" w:rsidRDefault="001E6905" w:rsidP="00915B18">
            <w:pPr>
              <w:spacing w:after="0"/>
              <w:rPr>
                <w:rFonts w:asciiTheme="minorHAnsi" w:hAnsiTheme="minorHAnsi"/>
                <w:sz w:val="20"/>
              </w:rPr>
            </w:pPr>
            <w:r w:rsidRPr="00003CB0">
              <w:rPr>
                <w:rFonts w:asciiTheme="minorHAnsi" w:hAnsiTheme="minorHAnsi"/>
                <w:sz w:val="20"/>
              </w:rPr>
              <w:t>- Preparación: 2010-2011</w:t>
            </w:r>
          </w:p>
          <w:p w:rsidR="001E6905" w:rsidRPr="00003CB0" w:rsidRDefault="001E6905" w:rsidP="00915B18">
            <w:pPr>
              <w:spacing w:after="0"/>
              <w:rPr>
                <w:rFonts w:asciiTheme="minorHAnsi" w:hAnsiTheme="minorHAnsi"/>
                <w:sz w:val="20"/>
              </w:rPr>
            </w:pPr>
            <w:r w:rsidRPr="00003CB0">
              <w:rPr>
                <w:rFonts w:asciiTheme="minorHAnsi" w:hAnsiTheme="minorHAnsi"/>
                <w:sz w:val="20"/>
              </w:rPr>
              <w:t xml:space="preserve">- Implementación: 2012-2016 (primera fase), </w:t>
            </w:r>
          </w:p>
          <w:p w:rsidR="001E6905" w:rsidRPr="00003CB0" w:rsidRDefault="001E6905" w:rsidP="00915B18">
            <w:pPr>
              <w:spacing w:after="0"/>
              <w:rPr>
                <w:rFonts w:asciiTheme="minorHAnsi" w:hAnsiTheme="minorHAnsi"/>
                <w:sz w:val="20"/>
              </w:rPr>
            </w:pPr>
            <w:r w:rsidRPr="00003CB0">
              <w:rPr>
                <w:rFonts w:asciiTheme="minorHAnsi" w:hAnsiTheme="minorHAnsi"/>
                <w:sz w:val="20"/>
              </w:rPr>
              <w:t>- Segunda fase por programarse</w:t>
            </w:r>
          </w:p>
        </w:tc>
      </w:tr>
      <w:tr w:rsidR="001E6905" w:rsidRPr="00003CB0" w:rsidTr="00915B18">
        <w:trPr>
          <w:trHeight w:val="19"/>
        </w:trPr>
        <w:tc>
          <w:tcPr>
            <w:tcW w:w="3402" w:type="dxa"/>
            <w:tcBorders>
              <w:top w:val="single" w:sz="4" w:space="0" w:color="auto"/>
              <w:left w:val="single" w:sz="4" w:space="0" w:color="auto"/>
              <w:bottom w:val="single" w:sz="4" w:space="0" w:color="auto"/>
              <w:right w:val="single" w:sz="4" w:space="0" w:color="auto"/>
            </w:tcBorders>
          </w:tcPr>
          <w:p w:rsidR="001E6905" w:rsidRPr="00003CB0" w:rsidRDefault="00337CAE" w:rsidP="00337CAE">
            <w:pPr>
              <w:spacing w:after="0"/>
              <w:rPr>
                <w:rFonts w:asciiTheme="minorHAnsi" w:hAnsiTheme="minorHAnsi"/>
                <w:sz w:val="20"/>
              </w:rPr>
            </w:pPr>
            <w:r>
              <w:rPr>
                <w:rFonts w:asciiTheme="minorHAnsi" w:hAnsiTheme="minorHAnsi"/>
                <w:sz w:val="20"/>
              </w:rPr>
              <w:t>Cronograma</w:t>
            </w:r>
            <w:r w:rsidR="001E6905" w:rsidRPr="00003CB0">
              <w:rPr>
                <w:rFonts w:asciiTheme="minorHAnsi" w:hAnsiTheme="minorHAnsi"/>
                <w:sz w:val="20"/>
              </w:rPr>
              <w:t xml:space="preserve"> de </w:t>
            </w:r>
            <w:r>
              <w:rPr>
                <w:rFonts w:asciiTheme="minorHAnsi" w:hAnsiTheme="minorHAnsi"/>
                <w:sz w:val="20"/>
              </w:rPr>
              <w:t>implementación</w:t>
            </w:r>
            <w:r w:rsidR="001E6905" w:rsidRPr="00003CB0">
              <w:rPr>
                <w:rFonts w:asciiTheme="minorHAnsi" w:hAnsiTheme="minorHAnsi"/>
                <w:sz w:val="20"/>
              </w:rPr>
              <w:t xml:space="preserve"> de la NAMA </w:t>
            </w:r>
          </w:p>
        </w:tc>
        <w:tc>
          <w:tcPr>
            <w:tcW w:w="5954" w:type="dxa"/>
            <w:tcBorders>
              <w:top w:val="single" w:sz="4" w:space="0" w:color="auto"/>
              <w:left w:val="single" w:sz="4" w:space="0" w:color="auto"/>
              <w:bottom w:val="single" w:sz="4" w:space="0" w:color="auto"/>
              <w:right w:val="single" w:sz="4" w:space="0" w:color="auto"/>
            </w:tcBorders>
          </w:tcPr>
          <w:p w:rsidR="001E6905" w:rsidRPr="00003CB0" w:rsidRDefault="001E6905" w:rsidP="00915B18">
            <w:pPr>
              <w:spacing w:after="0"/>
              <w:rPr>
                <w:rFonts w:asciiTheme="minorHAnsi" w:hAnsiTheme="minorHAnsi"/>
                <w:sz w:val="20"/>
              </w:rPr>
            </w:pPr>
            <w:r w:rsidRPr="00003CB0">
              <w:rPr>
                <w:rFonts w:asciiTheme="minorHAnsi" w:hAnsiTheme="minorHAnsi"/>
                <w:sz w:val="20"/>
              </w:rPr>
              <w:t xml:space="preserve">- 2012 y 2013: se centran casi exclusivamente en Eco Casa 1 </w:t>
            </w:r>
          </w:p>
          <w:p w:rsidR="001E6905" w:rsidRPr="00003CB0" w:rsidRDefault="001E6905" w:rsidP="00915B18">
            <w:pPr>
              <w:spacing w:after="0"/>
              <w:rPr>
                <w:rFonts w:asciiTheme="minorHAnsi" w:hAnsiTheme="minorHAnsi"/>
                <w:sz w:val="20"/>
              </w:rPr>
            </w:pPr>
            <w:r w:rsidRPr="00003CB0">
              <w:rPr>
                <w:rFonts w:asciiTheme="minorHAnsi" w:hAnsiTheme="minorHAnsi"/>
                <w:sz w:val="20"/>
              </w:rPr>
              <w:t>- 2014 y 2015 se prevén algunas viviendas Eco Casa 2.</w:t>
            </w:r>
          </w:p>
          <w:p w:rsidR="001E6905" w:rsidRPr="00003CB0" w:rsidRDefault="001E6905" w:rsidP="00915B18">
            <w:pPr>
              <w:spacing w:after="0"/>
              <w:rPr>
                <w:rFonts w:asciiTheme="minorHAnsi" w:hAnsiTheme="minorHAnsi"/>
                <w:sz w:val="20"/>
              </w:rPr>
            </w:pPr>
            <w:r w:rsidRPr="00003CB0">
              <w:rPr>
                <w:rFonts w:asciiTheme="minorHAnsi" w:hAnsiTheme="minorHAnsi"/>
                <w:sz w:val="20"/>
              </w:rPr>
              <w:t xml:space="preserve">- Se considera Eco Casa Max en cantidades  reducidas para proyectos piloto </w:t>
            </w:r>
          </w:p>
        </w:tc>
      </w:tr>
      <w:tr w:rsidR="001E6905" w:rsidRPr="00003CB0" w:rsidTr="00915B18">
        <w:trPr>
          <w:trHeight w:val="19"/>
        </w:trPr>
        <w:tc>
          <w:tcPr>
            <w:tcW w:w="3402" w:type="dxa"/>
            <w:tcBorders>
              <w:top w:val="single" w:sz="4" w:space="0" w:color="auto"/>
              <w:left w:val="single" w:sz="4" w:space="0" w:color="auto"/>
              <w:bottom w:val="single" w:sz="4" w:space="0" w:color="auto"/>
              <w:right w:val="single" w:sz="4" w:space="0" w:color="auto"/>
            </w:tcBorders>
          </w:tcPr>
          <w:p w:rsidR="001E6905" w:rsidRPr="00003CB0" w:rsidRDefault="001E6905" w:rsidP="00915B18">
            <w:pPr>
              <w:spacing w:after="0"/>
              <w:rPr>
                <w:rFonts w:asciiTheme="minorHAnsi" w:hAnsiTheme="minorHAnsi"/>
                <w:sz w:val="20"/>
              </w:rPr>
            </w:pPr>
            <w:r w:rsidRPr="00003CB0">
              <w:rPr>
                <w:rFonts w:asciiTheme="minorHAnsi" w:hAnsiTheme="minorHAnsi"/>
                <w:sz w:val="20"/>
              </w:rPr>
              <w:t>Los costos de operación de la NAMA (medidas de apoyo)</w:t>
            </w:r>
          </w:p>
        </w:tc>
        <w:tc>
          <w:tcPr>
            <w:tcW w:w="5954" w:type="dxa"/>
            <w:tcBorders>
              <w:top w:val="single" w:sz="4" w:space="0" w:color="auto"/>
              <w:left w:val="single" w:sz="4" w:space="0" w:color="auto"/>
              <w:bottom w:val="single" w:sz="4" w:space="0" w:color="auto"/>
              <w:right w:val="single" w:sz="4" w:space="0" w:color="auto"/>
            </w:tcBorders>
          </w:tcPr>
          <w:p w:rsidR="001E6905" w:rsidRPr="00003CB0" w:rsidRDefault="001E6905" w:rsidP="00915B18">
            <w:pPr>
              <w:spacing w:after="0"/>
              <w:rPr>
                <w:rFonts w:asciiTheme="minorHAnsi" w:hAnsiTheme="minorHAnsi"/>
                <w:sz w:val="20"/>
              </w:rPr>
            </w:pPr>
            <w:r w:rsidRPr="00003CB0">
              <w:rPr>
                <w:rFonts w:asciiTheme="minorHAnsi" w:hAnsiTheme="minorHAnsi"/>
                <w:sz w:val="20"/>
              </w:rPr>
              <w:t xml:space="preserve">11 650 000 USD  </w:t>
            </w:r>
          </w:p>
        </w:tc>
      </w:tr>
      <w:tr w:rsidR="001E6905" w:rsidRPr="00003CB0" w:rsidTr="00915B18">
        <w:trPr>
          <w:trHeight w:val="19"/>
        </w:trPr>
        <w:tc>
          <w:tcPr>
            <w:tcW w:w="3402" w:type="dxa"/>
            <w:tcBorders>
              <w:top w:val="single" w:sz="4" w:space="0" w:color="auto"/>
              <w:left w:val="single" w:sz="4" w:space="0" w:color="auto"/>
              <w:bottom w:val="single" w:sz="4" w:space="0" w:color="auto"/>
              <w:right w:val="single" w:sz="4" w:space="0" w:color="auto"/>
            </w:tcBorders>
          </w:tcPr>
          <w:p w:rsidR="001E6905" w:rsidRPr="00003CB0" w:rsidRDefault="001E6905" w:rsidP="00915B18">
            <w:pPr>
              <w:spacing w:after="0"/>
              <w:rPr>
                <w:rFonts w:asciiTheme="minorHAnsi" w:hAnsiTheme="minorHAnsi"/>
                <w:sz w:val="20"/>
              </w:rPr>
            </w:pPr>
            <w:r w:rsidRPr="00003CB0">
              <w:rPr>
                <w:rFonts w:asciiTheme="minorHAnsi" w:hAnsiTheme="minorHAnsi"/>
                <w:sz w:val="20"/>
              </w:rPr>
              <w:t xml:space="preserve">Tipo de NAMA </w:t>
            </w:r>
          </w:p>
        </w:tc>
        <w:tc>
          <w:tcPr>
            <w:tcW w:w="5954" w:type="dxa"/>
            <w:tcBorders>
              <w:top w:val="single" w:sz="4" w:space="0" w:color="auto"/>
              <w:left w:val="single" w:sz="4" w:space="0" w:color="auto"/>
              <w:bottom w:val="single" w:sz="4" w:space="0" w:color="auto"/>
              <w:right w:val="single" w:sz="4" w:space="0" w:color="auto"/>
            </w:tcBorders>
          </w:tcPr>
          <w:p w:rsidR="001E6905" w:rsidRPr="00003CB0" w:rsidRDefault="001E6905" w:rsidP="00915B18">
            <w:pPr>
              <w:spacing w:after="0"/>
              <w:rPr>
                <w:rFonts w:asciiTheme="minorHAnsi" w:hAnsiTheme="minorHAnsi"/>
                <w:sz w:val="20"/>
              </w:rPr>
            </w:pPr>
            <w:r w:rsidRPr="00003CB0">
              <w:rPr>
                <w:rFonts w:asciiTheme="minorHAnsi" w:hAnsiTheme="minorHAnsi"/>
                <w:sz w:val="20"/>
              </w:rPr>
              <w:t xml:space="preserve">El marco de la NAMA que consiste en componentes unilaterales y </w:t>
            </w:r>
            <w:r w:rsidRPr="00003CB0">
              <w:rPr>
                <w:rFonts w:asciiTheme="minorHAnsi" w:hAnsiTheme="minorHAnsi"/>
                <w:sz w:val="20"/>
              </w:rPr>
              <w:lastRenderedPageBreak/>
              <w:t>apoyados</w:t>
            </w:r>
          </w:p>
        </w:tc>
      </w:tr>
      <w:tr w:rsidR="001E6905" w:rsidRPr="00003CB0" w:rsidTr="00915B18">
        <w:trPr>
          <w:trHeight w:val="19"/>
        </w:trPr>
        <w:tc>
          <w:tcPr>
            <w:tcW w:w="3402" w:type="dxa"/>
            <w:tcBorders>
              <w:top w:val="single" w:sz="4" w:space="0" w:color="auto"/>
              <w:left w:val="single" w:sz="4" w:space="0" w:color="auto"/>
              <w:bottom w:val="single" w:sz="4" w:space="0" w:color="auto"/>
              <w:right w:val="single" w:sz="4" w:space="0" w:color="auto"/>
            </w:tcBorders>
          </w:tcPr>
          <w:p w:rsidR="001E6905" w:rsidRPr="00003CB0" w:rsidRDefault="001E6905" w:rsidP="00915B18">
            <w:pPr>
              <w:spacing w:after="0"/>
              <w:rPr>
                <w:rFonts w:asciiTheme="minorHAnsi" w:hAnsiTheme="minorHAnsi"/>
                <w:sz w:val="20"/>
              </w:rPr>
            </w:pPr>
            <w:r w:rsidRPr="00003CB0">
              <w:rPr>
                <w:rFonts w:asciiTheme="minorHAnsi" w:hAnsiTheme="minorHAnsi"/>
                <w:sz w:val="20"/>
              </w:rPr>
              <w:lastRenderedPageBreak/>
              <w:t>Tipo de apoyo requerido bajo la NAMA</w:t>
            </w:r>
          </w:p>
        </w:tc>
        <w:tc>
          <w:tcPr>
            <w:tcW w:w="5954" w:type="dxa"/>
            <w:tcBorders>
              <w:top w:val="single" w:sz="4" w:space="0" w:color="auto"/>
              <w:left w:val="single" w:sz="4" w:space="0" w:color="auto"/>
              <w:bottom w:val="single" w:sz="4" w:space="0" w:color="auto"/>
              <w:right w:val="single" w:sz="4" w:space="0" w:color="auto"/>
            </w:tcBorders>
          </w:tcPr>
          <w:p w:rsidR="001E6905" w:rsidRPr="00003CB0" w:rsidRDefault="001E6905" w:rsidP="00915B18">
            <w:pPr>
              <w:spacing w:after="0"/>
              <w:rPr>
                <w:rFonts w:asciiTheme="minorHAnsi" w:hAnsiTheme="minorHAnsi"/>
                <w:sz w:val="20"/>
              </w:rPr>
            </w:pPr>
            <w:r w:rsidRPr="00003CB0">
              <w:rPr>
                <w:rFonts w:asciiTheme="minorHAnsi" w:hAnsiTheme="minorHAnsi"/>
                <w:sz w:val="20"/>
              </w:rPr>
              <w:t>Financiero, técnico, y creación de capacidades</w:t>
            </w:r>
          </w:p>
        </w:tc>
      </w:tr>
    </w:tbl>
    <w:p w:rsidR="001E6905" w:rsidRPr="006B7FF0" w:rsidRDefault="001E6905" w:rsidP="001E6905">
      <w:pPr>
        <w:spacing w:after="0"/>
        <w:rPr>
          <w:rFonts w:asciiTheme="minorHAnsi" w:hAnsiTheme="minorHAnsi"/>
          <w:sz w:val="16"/>
          <w:szCs w:val="16"/>
          <w:lang w:val="en-US"/>
        </w:rPr>
      </w:pPr>
      <w:proofErr w:type="spellStart"/>
      <w:r w:rsidRPr="006B7FF0">
        <w:rPr>
          <w:rFonts w:asciiTheme="minorHAnsi" w:hAnsiTheme="minorHAnsi"/>
          <w:sz w:val="16"/>
          <w:szCs w:val="16"/>
          <w:lang w:val="en-US"/>
        </w:rPr>
        <w:t>Fuente</w:t>
      </w:r>
      <w:proofErr w:type="spellEnd"/>
      <w:r w:rsidRPr="006B7FF0">
        <w:rPr>
          <w:rFonts w:asciiTheme="minorHAnsi" w:hAnsiTheme="minorHAnsi"/>
          <w:sz w:val="16"/>
          <w:szCs w:val="16"/>
          <w:lang w:val="en-US"/>
        </w:rPr>
        <w:t>: Point Carbon Thomson Reuters and Perspectives</w:t>
      </w:r>
    </w:p>
    <w:p w:rsidR="001E6905" w:rsidRPr="006B7FF0" w:rsidRDefault="001E6905" w:rsidP="001E6905">
      <w:pPr>
        <w:rPr>
          <w:rStyle w:val="A3"/>
          <w:rFonts w:asciiTheme="minorHAnsi" w:hAnsiTheme="minorHAnsi"/>
          <w:sz w:val="20"/>
          <w:lang w:val="en-US"/>
        </w:rPr>
        <w:sectPr w:rsidR="001E6905" w:rsidRPr="006B7FF0" w:rsidSect="00A648F8">
          <w:type w:val="continuous"/>
          <w:pgSz w:w="12242" w:h="15842" w:code="1"/>
          <w:pgMar w:top="1418" w:right="1418" w:bottom="1276" w:left="1418" w:header="709" w:footer="851" w:gutter="0"/>
          <w:pgNumType w:start="5"/>
          <w:cols w:space="708"/>
          <w:docGrid w:linePitch="360"/>
        </w:sectPr>
      </w:pPr>
    </w:p>
    <w:p w:rsidR="00E33594" w:rsidRPr="006B7FF0" w:rsidRDefault="00E33594" w:rsidP="002F0545">
      <w:pPr>
        <w:pStyle w:val="Epgrafe"/>
        <w:keepNext/>
        <w:jc w:val="center"/>
        <w:rPr>
          <w:rFonts w:asciiTheme="minorHAnsi" w:hAnsiTheme="minorHAnsi"/>
          <w:b w:val="0"/>
          <w:lang w:val="en-US"/>
        </w:rPr>
      </w:pPr>
    </w:p>
    <w:p w:rsidR="00E33594" w:rsidRPr="006B7FF0" w:rsidRDefault="00E33594" w:rsidP="00A256BC">
      <w:pPr>
        <w:rPr>
          <w:rFonts w:asciiTheme="minorHAnsi" w:hAnsiTheme="minorHAnsi"/>
          <w:lang w:val="en-US"/>
        </w:rPr>
        <w:sectPr w:rsidR="00E33594" w:rsidRPr="006B7FF0" w:rsidSect="00FC6A6F">
          <w:type w:val="continuous"/>
          <w:pgSz w:w="12242" w:h="15842" w:code="1"/>
          <w:pgMar w:top="1418" w:right="1418" w:bottom="1276" w:left="1418" w:header="709" w:footer="851" w:gutter="0"/>
          <w:pgNumType w:start="1"/>
          <w:cols w:space="708"/>
          <w:docGrid w:linePitch="360"/>
        </w:sectPr>
      </w:pPr>
    </w:p>
    <w:p w:rsidR="00E33594" w:rsidRPr="00003CB0" w:rsidRDefault="00E33594" w:rsidP="00536CEC">
      <w:pPr>
        <w:pStyle w:val="Ttulo1"/>
        <w:numPr>
          <w:ilvl w:val="0"/>
          <w:numId w:val="12"/>
        </w:numPr>
        <w:spacing w:before="120" w:after="120" w:line="240" w:lineRule="auto"/>
        <w:rPr>
          <w:rFonts w:asciiTheme="minorHAnsi" w:hAnsiTheme="minorHAnsi"/>
        </w:rPr>
      </w:pPr>
      <w:bookmarkStart w:id="14" w:name="_Toc354666504"/>
      <w:r w:rsidRPr="00003CB0">
        <w:rPr>
          <w:rFonts w:asciiTheme="minorHAnsi" w:hAnsiTheme="minorHAnsi"/>
        </w:rPr>
        <w:lastRenderedPageBreak/>
        <w:t>Introducción</w:t>
      </w:r>
      <w:bookmarkEnd w:id="14"/>
    </w:p>
    <w:p w:rsidR="00E33594" w:rsidRPr="00003CB0" w:rsidRDefault="00E33594" w:rsidP="00A256BC">
      <w:pPr>
        <w:rPr>
          <w:rFonts w:asciiTheme="minorHAnsi" w:hAnsiTheme="minorHAnsi"/>
          <w:szCs w:val="22"/>
        </w:rPr>
      </w:pPr>
      <w:bookmarkStart w:id="15" w:name="_Toc131846167"/>
      <w:bookmarkStart w:id="16" w:name="_Toc475095982"/>
      <w:bookmarkStart w:id="17" w:name="_Toc475243050"/>
      <w:bookmarkStart w:id="18" w:name="_Toc478193069"/>
      <w:bookmarkStart w:id="19" w:name="_Toc479570273"/>
      <w:bookmarkStart w:id="20" w:name="_Toc497223444"/>
      <w:bookmarkEnd w:id="15"/>
      <w:r w:rsidRPr="00003CB0">
        <w:rPr>
          <w:rFonts w:asciiTheme="minorHAnsi" w:hAnsiTheme="minorHAnsi"/>
          <w:szCs w:val="22"/>
        </w:rPr>
        <w:t>Las Acciones de Mitigación Nacionalmente Apropiadas (NAMA), son mecanismos de mercados emergentes, que permiten a las economías en desarrollo alinear su desarrollo sustentable con sus prioridades estratégicas y económicas nacionales.</w:t>
      </w:r>
    </w:p>
    <w:p w:rsidR="00E33594" w:rsidRPr="00003CB0" w:rsidRDefault="00E3704B" w:rsidP="00A256BC">
      <w:pPr>
        <w:rPr>
          <w:rFonts w:asciiTheme="minorHAnsi" w:hAnsiTheme="minorHAnsi"/>
          <w:szCs w:val="22"/>
        </w:rPr>
      </w:pPr>
      <w:r w:rsidRPr="00003CB0">
        <w:rPr>
          <w:rFonts w:asciiTheme="minorHAnsi" w:hAnsiTheme="minorHAnsi"/>
          <w:szCs w:val="22"/>
        </w:rPr>
        <w:t xml:space="preserve">La </w:t>
      </w:r>
      <w:r w:rsidR="00E33594" w:rsidRPr="00003CB0">
        <w:rPr>
          <w:rFonts w:asciiTheme="minorHAnsi" w:hAnsiTheme="minorHAnsi"/>
          <w:szCs w:val="22"/>
        </w:rPr>
        <w:t xml:space="preserve">NAMA </w:t>
      </w:r>
      <w:r w:rsidRPr="00003CB0">
        <w:rPr>
          <w:rFonts w:asciiTheme="minorHAnsi" w:hAnsiTheme="minorHAnsi"/>
          <w:szCs w:val="22"/>
        </w:rPr>
        <w:t xml:space="preserve">de </w:t>
      </w:r>
      <w:r w:rsidR="00E33594" w:rsidRPr="00003CB0">
        <w:rPr>
          <w:rFonts w:asciiTheme="minorHAnsi" w:hAnsiTheme="minorHAnsi"/>
          <w:szCs w:val="22"/>
        </w:rPr>
        <w:t xml:space="preserve">Vivienda Sustentable en México, </w:t>
      </w:r>
      <w:r w:rsidR="006B7FF0">
        <w:rPr>
          <w:rFonts w:asciiTheme="minorHAnsi" w:hAnsiTheme="minorHAnsi"/>
          <w:szCs w:val="22"/>
        </w:rPr>
        <w:t>a la qu</w:t>
      </w:r>
      <w:r w:rsidR="003D0C14">
        <w:rPr>
          <w:rFonts w:asciiTheme="minorHAnsi" w:hAnsiTheme="minorHAnsi"/>
          <w:szCs w:val="22"/>
        </w:rPr>
        <w:t>e denominaremos en adelante NAMA</w:t>
      </w:r>
      <w:r w:rsidR="006B7FF0">
        <w:rPr>
          <w:rFonts w:asciiTheme="minorHAnsi" w:hAnsiTheme="minorHAnsi"/>
          <w:szCs w:val="22"/>
        </w:rPr>
        <w:t xml:space="preserve"> de Vivienda,</w:t>
      </w:r>
      <w:r w:rsidR="003D0C14">
        <w:rPr>
          <w:rFonts w:asciiTheme="minorHAnsi" w:hAnsiTheme="minorHAnsi"/>
          <w:szCs w:val="22"/>
        </w:rPr>
        <w:t xml:space="preserve"> </w:t>
      </w:r>
      <w:r w:rsidR="00E33594" w:rsidRPr="00003CB0">
        <w:rPr>
          <w:rFonts w:asciiTheme="minorHAnsi" w:hAnsiTheme="minorHAnsi"/>
          <w:szCs w:val="22"/>
        </w:rPr>
        <w:t xml:space="preserve">es la primera de su tipo a nivel mundial. </w:t>
      </w:r>
      <w:r w:rsidRPr="00003CB0">
        <w:rPr>
          <w:rFonts w:asciiTheme="minorHAnsi" w:hAnsiTheme="minorHAnsi"/>
          <w:szCs w:val="22"/>
        </w:rPr>
        <w:t xml:space="preserve">La </w:t>
      </w:r>
      <w:r w:rsidR="00E33594" w:rsidRPr="00003CB0">
        <w:rPr>
          <w:rFonts w:asciiTheme="minorHAnsi" w:hAnsiTheme="minorHAnsi"/>
          <w:szCs w:val="22"/>
        </w:rPr>
        <w:t>NAMA mitiga las emisiones en el  sector residencial al proporcionar financiamiento suplementario para mejorar la eficiencia</w:t>
      </w:r>
      <w:r w:rsidR="00C62D1E">
        <w:rPr>
          <w:rFonts w:asciiTheme="minorHAnsi" w:hAnsiTheme="minorHAnsi"/>
          <w:szCs w:val="22"/>
        </w:rPr>
        <w:t xml:space="preserve"> de las viviendas</w:t>
      </w:r>
      <w:r w:rsidR="00AB1D42">
        <w:rPr>
          <w:rFonts w:asciiTheme="minorHAnsi" w:hAnsiTheme="minorHAnsi"/>
          <w:szCs w:val="22"/>
        </w:rPr>
        <w:t xml:space="preserve"> </w:t>
      </w:r>
      <w:r w:rsidR="00C62D1E">
        <w:rPr>
          <w:rFonts w:asciiTheme="minorHAnsi" w:hAnsiTheme="minorHAnsi"/>
          <w:szCs w:val="22"/>
        </w:rPr>
        <w:t xml:space="preserve">en cuanto al consumo de energía </w:t>
      </w:r>
      <w:r w:rsidR="00E33594" w:rsidRPr="00003CB0">
        <w:rPr>
          <w:rFonts w:asciiTheme="minorHAnsi" w:hAnsiTheme="minorHAnsi"/>
          <w:szCs w:val="22"/>
        </w:rPr>
        <w:t xml:space="preserve">eléctrica, </w:t>
      </w:r>
      <w:r w:rsidR="00C62D1E">
        <w:rPr>
          <w:rFonts w:asciiTheme="minorHAnsi" w:hAnsiTheme="minorHAnsi"/>
          <w:szCs w:val="22"/>
        </w:rPr>
        <w:t>gas</w:t>
      </w:r>
      <w:r w:rsidR="00AB1D42">
        <w:rPr>
          <w:rFonts w:asciiTheme="minorHAnsi" w:hAnsiTheme="minorHAnsi"/>
          <w:szCs w:val="22"/>
        </w:rPr>
        <w:t xml:space="preserve"> y </w:t>
      </w:r>
      <w:r w:rsidR="00E33594" w:rsidRPr="00003CB0">
        <w:rPr>
          <w:rFonts w:asciiTheme="minorHAnsi" w:hAnsiTheme="minorHAnsi"/>
          <w:szCs w:val="22"/>
        </w:rPr>
        <w:t>agua. Estas mejoras se logran por medio de</w:t>
      </w:r>
      <w:r w:rsidR="00AB1D42">
        <w:rPr>
          <w:rFonts w:asciiTheme="minorHAnsi" w:hAnsiTheme="minorHAnsi"/>
          <w:szCs w:val="22"/>
        </w:rPr>
        <w:t xml:space="preserve"> </w:t>
      </w:r>
      <w:r w:rsidR="00E33594" w:rsidRPr="00003CB0">
        <w:rPr>
          <w:rFonts w:asciiTheme="minorHAnsi" w:hAnsiTheme="minorHAnsi"/>
          <w:szCs w:val="22"/>
        </w:rPr>
        <w:t>l</w:t>
      </w:r>
      <w:r w:rsidR="00C62D1E">
        <w:rPr>
          <w:rFonts w:asciiTheme="minorHAnsi" w:hAnsiTheme="minorHAnsi"/>
          <w:szCs w:val="22"/>
        </w:rPr>
        <w:t>a</w:t>
      </w:r>
      <w:r w:rsidR="00AB1D42">
        <w:rPr>
          <w:rFonts w:asciiTheme="minorHAnsi" w:hAnsiTheme="minorHAnsi"/>
          <w:szCs w:val="22"/>
        </w:rPr>
        <w:t xml:space="preserve"> </w:t>
      </w:r>
      <w:r w:rsidR="00C62D1E">
        <w:rPr>
          <w:rFonts w:asciiTheme="minorHAnsi" w:hAnsiTheme="minorHAnsi"/>
          <w:szCs w:val="22"/>
        </w:rPr>
        <w:t>implementación</w:t>
      </w:r>
      <w:r w:rsidR="00AB1D42">
        <w:rPr>
          <w:rFonts w:asciiTheme="minorHAnsi" w:hAnsiTheme="minorHAnsi"/>
          <w:szCs w:val="22"/>
        </w:rPr>
        <w:t xml:space="preserve"> </w:t>
      </w:r>
      <w:r w:rsidR="00E33594" w:rsidRPr="00003CB0">
        <w:rPr>
          <w:rFonts w:asciiTheme="minorHAnsi" w:hAnsiTheme="minorHAnsi"/>
          <w:szCs w:val="22"/>
        </w:rPr>
        <w:t xml:space="preserve">de eco-tecnologías, las mejoras </w:t>
      </w:r>
      <w:r w:rsidR="00CC11F5">
        <w:rPr>
          <w:rFonts w:asciiTheme="minorHAnsi" w:hAnsiTheme="minorHAnsi"/>
          <w:szCs w:val="22"/>
        </w:rPr>
        <w:t>en el</w:t>
      </w:r>
      <w:r w:rsidR="00AB1D42">
        <w:rPr>
          <w:rFonts w:asciiTheme="minorHAnsi" w:hAnsiTheme="minorHAnsi"/>
          <w:szCs w:val="22"/>
        </w:rPr>
        <w:t xml:space="preserve"> </w:t>
      </w:r>
      <w:r w:rsidR="00E33594" w:rsidRPr="00003CB0">
        <w:rPr>
          <w:rFonts w:asciiTheme="minorHAnsi" w:hAnsiTheme="minorHAnsi"/>
          <w:szCs w:val="22"/>
        </w:rPr>
        <w:t>diseño</w:t>
      </w:r>
      <w:r w:rsidR="00CC11F5">
        <w:rPr>
          <w:rFonts w:asciiTheme="minorHAnsi" w:hAnsiTheme="minorHAnsi"/>
          <w:szCs w:val="22"/>
        </w:rPr>
        <w:t xml:space="preserve"> arquitectónico</w:t>
      </w:r>
      <w:r w:rsidR="00E33594" w:rsidRPr="00003CB0">
        <w:rPr>
          <w:rFonts w:asciiTheme="minorHAnsi" w:hAnsiTheme="minorHAnsi"/>
          <w:szCs w:val="22"/>
        </w:rPr>
        <w:t xml:space="preserve"> y el uso de materiales de construcción eficientes.  En el 2012, México dio pasos importantes para el avance del desarrollo sustentable en el sector </w:t>
      </w:r>
      <w:r w:rsidR="004C7600">
        <w:rPr>
          <w:rFonts w:asciiTheme="minorHAnsi" w:hAnsiTheme="minorHAnsi"/>
          <w:szCs w:val="22"/>
        </w:rPr>
        <w:t>vivienda</w:t>
      </w:r>
      <w:r w:rsidR="00E33594" w:rsidRPr="00003CB0">
        <w:rPr>
          <w:rFonts w:asciiTheme="minorHAnsi" w:hAnsiTheme="minorHAnsi"/>
          <w:szCs w:val="22"/>
        </w:rPr>
        <w:t xml:space="preserve">, por medio de la </w:t>
      </w:r>
      <w:r w:rsidR="002757AA" w:rsidRPr="00003CB0">
        <w:rPr>
          <w:rFonts w:asciiTheme="minorHAnsi" w:hAnsiTheme="minorHAnsi"/>
          <w:szCs w:val="22"/>
        </w:rPr>
        <w:t>creación</w:t>
      </w:r>
      <w:r w:rsidR="00E33594" w:rsidRPr="00003CB0">
        <w:rPr>
          <w:rFonts w:asciiTheme="minorHAnsi" w:hAnsiTheme="minorHAnsi"/>
          <w:szCs w:val="22"/>
        </w:rPr>
        <w:t xml:space="preserve"> de capacidades técnicas, el desarrollo de proyectos piloto y la coordinación de los actores clave en la ‘Mesa Transversal’. El resultado ha sido un fuerte progreso hacia el despliegue de</w:t>
      </w:r>
      <w:r w:rsidR="002757AA" w:rsidRPr="00003CB0">
        <w:rPr>
          <w:rFonts w:asciiTheme="minorHAnsi" w:hAnsiTheme="minorHAnsi"/>
          <w:szCs w:val="22"/>
        </w:rPr>
        <w:t xml:space="preserve"> la</w:t>
      </w:r>
      <w:r w:rsidR="00E33594" w:rsidRPr="00003CB0">
        <w:rPr>
          <w:rFonts w:asciiTheme="minorHAnsi" w:hAnsiTheme="minorHAnsi"/>
          <w:szCs w:val="22"/>
        </w:rPr>
        <w:t xml:space="preserve"> NAMA </w:t>
      </w:r>
      <w:r w:rsidR="002757AA" w:rsidRPr="00003CB0">
        <w:rPr>
          <w:rFonts w:asciiTheme="minorHAnsi" w:hAnsiTheme="minorHAnsi"/>
          <w:szCs w:val="22"/>
        </w:rPr>
        <w:t>de</w:t>
      </w:r>
      <w:r w:rsidR="00E33594" w:rsidRPr="00003CB0">
        <w:rPr>
          <w:rFonts w:asciiTheme="minorHAnsi" w:hAnsiTheme="minorHAnsi"/>
          <w:szCs w:val="22"/>
        </w:rPr>
        <w:t xml:space="preserve"> Vivienda, tal y como la presentó México en </w:t>
      </w:r>
      <w:r w:rsidR="002757AA" w:rsidRPr="00003CB0">
        <w:rPr>
          <w:rFonts w:asciiTheme="minorHAnsi" w:hAnsiTheme="minorHAnsi"/>
          <w:szCs w:val="22"/>
        </w:rPr>
        <w:t xml:space="preserve">la COP 17 en </w:t>
      </w:r>
      <w:proofErr w:type="spellStart"/>
      <w:r w:rsidR="002757AA" w:rsidRPr="00003CB0">
        <w:rPr>
          <w:rFonts w:asciiTheme="minorHAnsi" w:hAnsiTheme="minorHAnsi"/>
          <w:szCs w:val="22"/>
        </w:rPr>
        <w:t>Durban</w:t>
      </w:r>
      <w:proofErr w:type="spellEnd"/>
      <w:r w:rsidR="002757AA" w:rsidRPr="00003CB0">
        <w:rPr>
          <w:rFonts w:asciiTheme="minorHAnsi" w:hAnsiTheme="minorHAnsi"/>
          <w:szCs w:val="22"/>
        </w:rPr>
        <w:t>, Sud</w:t>
      </w:r>
      <w:r w:rsidR="006B7FF0">
        <w:rPr>
          <w:rFonts w:asciiTheme="minorHAnsi" w:hAnsiTheme="minorHAnsi"/>
          <w:szCs w:val="22"/>
        </w:rPr>
        <w:t>á</w:t>
      </w:r>
      <w:r w:rsidR="00E33594" w:rsidRPr="00003CB0">
        <w:rPr>
          <w:rFonts w:asciiTheme="minorHAnsi" w:hAnsiTheme="minorHAnsi"/>
          <w:szCs w:val="22"/>
        </w:rPr>
        <w:t>frica.</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La NAMA, que aquí se </w:t>
      </w:r>
      <w:r w:rsidR="00E3704B" w:rsidRPr="00003CB0">
        <w:rPr>
          <w:rFonts w:asciiTheme="minorHAnsi" w:hAnsiTheme="minorHAnsi"/>
          <w:szCs w:val="22"/>
        </w:rPr>
        <w:t>presenta</w:t>
      </w:r>
      <w:r w:rsidRPr="00003CB0">
        <w:rPr>
          <w:rFonts w:asciiTheme="minorHAnsi" w:hAnsiTheme="minorHAnsi"/>
          <w:szCs w:val="22"/>
        </w:rPr>
        <w:t>, es uno de los mecanismos desarrollados por México para promover la Vivienda Sustentable</w:t>
      </w:r>
      <w:r w:rsidR="00831190" w:rsidRPr="00003CB0">
        <w:rPr>
          <w:rStyle w:val="Refdenotaalpie"/>
          <w:rFonts w:asciiTheme="minorHAnsi" w:hAnsiTheme="minorHAnsi"/>
          <w:szCs w:val="22"/>
        </w:rPr>
        <w:footnoteReference w:id="4"/>
      </w:r>
      <w:r w:rsidR="00831190">
        <w:rPr>
          <w:rFonts w:asciiTheme="minorHAnsi" w:hAnsiTheme="minorHAnsi"/>
          <w:szCs w:val="22"/>
        </w:rPr>
        <w:t>, aunado a accio</w:t>
      </w:r>
      <w:r w:rsidR="00AB1D42">
        <w:rPr>
          <w:rFonts w:asciiTheme="minorHAnsi" w:hAnsiTheme="minorHAnsi"/>
          <w:szCs w:val="22"/>
        </w:rPr>
        <w:t>nes unilaterales ya emprendidas</w:t>
      </w:r>
      <w:r w:rsidRPr="00003CB0">
        <w:rPr>
          <w:rFonts w:asciiTheme="minorHAnsi" w:hAnsiTheme="minorHAnsi"/>
          <w:szCs w:val="22"/>
        </w:rPr>
        <w:t xml:space="preserve"> dentro del sector residencial, a través de programas tales como ‘Hipoteca Verde’ y ‘Ésta es tu casa’. Ambos programas proporcionan financiamiento adicional </w:t>
      </w:r>
      <w:r w:rsidR="00831190">
        <w:rPr>
          <w:rFonts w:asciiTheme="minorHAnsi" w:hAnsiTheme="minorHAnsi"/>
        </w:rPr>
        <w:t xml:space="preserve">o subsidio </w:t>
      </w:r>
      <w:r w:rsidRPr="00003CB0">
        <w:rPr>
          <w:rFonts w:asciiTheme="minorHAnsi" w:hAnsiTheme="minorHAnsi"/>
          <w:szCs w:val="22"/>
        </w:rPr>
        <w:t xml:space="preserve">para cubrir los costos incrementales de </w:t>
      </w:r>
      <w:r w:rsidR="007F5709">
        <w:rPr>
          <w:rFonts w:asciiTheme="minorHAnsi" w:hAnsiTheme="minorHAnsi"/>
        </w:rPr>
        <w:t xml:space="preserve">distintas medidas encaminadas a la reducción de consumo de energía eléctrica, gas y agua, como el aislamiento, calentador solar de agua y equipos, aparatos o </w:t>
      </w:r>
      <w:r w:rsidR="00AB1D42">
        <w:rPr>
          <w:rFonts w:asciiTheme="minorHAnsi" w:hAnsiTheme="minorHAnsi"/>
        </w:rPr>
        <w:t>accesorios</w:t>
      </w:r>
      <w:r w:rsidR="00AB1D42" w:rsidRPr="00003CB0">
        <w:rPr>
          <w:rFonts w:asciiTheme="minorHAnsi" w:hAnsiTheme="minorHAnsi"/>
          <w:szCs w:val="22"/>
        </w:rPr>
        <w:t xml:space="preserve"> eficientes</w:t>
      </w:r>
      <w:r w:rsidRPr="00003CB0">
        <w:rPr>
          <w:rFonts w:asciiTheme="minorHAnsi" w:hAnsiTheme="minorHAnsi"/>
          <w:szCs w:val="22"/>
        </w:rPr>
        <w:t xml:space="preserve"> en viviendas nuevas. Es más, México ha obtenido apoyo internacional por medio del desarrollo de actividades programáticas </w:t>
      </w:r>
      <w:r w:rsidR="007F5709">
        <w:rPr>
          <w:rFonts w:asciiTheme="minorHAnsi" w:hAnsiTheme="minorHAnsi"/>
          <w:szCs w:val="22"/>
        </w:rPr>
        <w:t>de</w:t>
      </w:r>
      <w:r w:rsidR="00024158">
        <w:rPr>
          <w:rFonts w:asciiTheme="minorHAnsi" w:hAnsiTheme="minorHAnsi"/>
          <w:szCs w:val="22"/>
        </w:rPr>
        <w:t>l</w:t>
      </w:r>
      <w:r w:rsidR="00AB1D42">
        <w:rPr>
          <w:rFonts w:asciiTheme="minorHAnsi" w:hAnsiTheme="minorHAnsi"/>
          <w:szCs w:val="22"/>
        </w:rPr>
        <w:t xml:space="preserve"> </w:t>
      </w:r>
      <w:r w:rsidR="00E3704B" w:rsidRPr="00003CB0">
        <w:rPr>
          <w:rFonts w:asciiTheme="minorHAnsi" w:hAnsiTheme="minorHAnsi"/>
          <w:szCs w:val="22"/>
        </w:rPr>
        <w:t xml:space="preserve">MDL </w:t>
      </w:r>
      <w:r w:rsidRPr="00003CB0">
        <w:rPr>
          <w:rFonts w:asciiTheme="minorHAnsi" w:hAnsiTheme="minorHAnsi"/>
          <w:szCs w:val="22"/>
        </w:rPr>
        <w:t>(</w:t>
      </w:r>
      <w:proofErr w:type="spellStart"/>
      <w:r w:rsidRPr="00003CB0">
        <w:rPr>
          <w:rFonts w:asciiTheme="minorHAnsi" w:hAnsiTheme="minorHAnsi"/>
          <w:szCs w:val="22"/>
        </w:rPr>
        <w:t>PoA</w:t>
      </w:r>
      <w:proofErr w:type="spellEnd"/>
      <w:r w:rsidRPr="00003CB0">
        <w:rPr>
          <w:rFonts w:asciiTheme="minorHAnsi" w:hAnsiTheme="minorHAnsi"/>
          <w:szCs w:val="22"/>
        </w:rPr>
        <w:t xml:space="preserve">), para canalizar el financiamiento </w:t>
      </w:r>
      <w:r w:rsidR="00CC11F5">
        <w:rPr>
          <w:rFonts w:asciiTheme="minorHAnsi" w:hAnsiTheme="minorHAnsi"/>
          <w:szCs w:val="22"/>
        </w:rPr>
        <w:t>climático</w:t>
      </w:r>
      <w:r w:rsidRPr="00003CB0">
        <w:rPr>
          <w:rFonts w:asciiTheme="minorHAnsi" w:hAnsiTheme="minorHAnsi"/>
          <w:szCs w:val="22"/>
        </w:rPr>
        <w:t xml:space="preserve"> hacia el sector de la </w:t>
      </w:r>
      <w:r w:rsidR="007F5709">
        <w:rPr>
          <w:rFonts w:asciiTheme="minorHAnsi" w:hAnsiTheme="minorHAnsi"/>
          <w:szCs w:val="22"/>
        </w:rPr>
        <w:t>v</w:t>
      </w:r>
      <w:r w:rsidRPr="00003CB0">
        <w:rPr>
          <w:rFonts w:asciiTheme="minorHAnsi" w:hAnsiTheme="minorHAnsi"/>
          <w:szCs w:val="22"/>
        </w:rPr>
        <w:t xml:space="preserve">ivienda </w:t>
      </w:r>
      <w:r w:rsidR="007F5709">
        <w:rPr>
          <w:rFonts w:asciiTheme="minorHAnsi" w:hAnsiTheme="minorHAnsi"/>
          <w:szCs w:val="22"/>
        </w:rPr>
        <w:t>s</w:t>
      </w:r>
      <w:r w:rsidRPr="00003CB0">
        <w:rPr>
          <w:rFonts w:asciiTheme="minorHAnsi" w:hAnsiTheme="minorHAnsi"/>
          <w:szCs w:val="22"/>
        </w:rPr>
        <w:t xml:space="preserve">ustentable. </w:t>
      </w:r>
    </w:p>
    <w:p w:rsidR="00E33594" w:rsidRPr="00003CB0" w:rsidRDefault="00E33594" w:rsidP="00565E97">
      <w:pPr>
        <w:rPr>
          <w:rFonts w:asciiTheme="minorHAnsi" w:hAnsiTheme="minorHAnsi"/>
          <w:szCs w:val="22"/>
        </w:rPr>
      </w:pPr>
      <w:r w:rsidRPr="00003CB0">
        <w:rPr>
          <w:rFonts w:asciiTheme="minorHAnsi" w:hAnsiTheme="minorHAnsi"/>
          <w:szCs w:val="22"/>
        </w:rPr>
        <w:t xml:space="preserve">No obstante, dichos programas únicamente brindan apoyo a un segmento limitado del mercado de la vivienda </w:t>
      </w:r>
      <w:r w:rsidR="001A3512">
        <w:rPr>
          <w:rFonts w:asciiTheme="minorHAnsi" w:hAnsiTheme="minorHAnsi"/>
          <w:szCs w:val="22"/>
        </w:rPr>
        <w:t>nueva</w:t>
      </w:r>
      <w:r w:rsidRPr="00003CB0">
        <w:rPr>
          <w:rFonts w:asciiTheme="minorHAnsi" w:hAnsiTheme="minorHAnsi"/>
          <w:szCs w:val="22"/>
        </w:rPr>
        <w:t xml:space="preserve"> y sólo logran niveles modestos de eficiencia. El concepto </w:t>
      </w:r>
      <w:r w:rsidR="00E3704B" w:rsidRPr="00003CB0">
        <w:rPr>
          <w:rFonts w:asciiTheme="minorHAnsi" w:hAnsiTheme="minorHAnsi"/>
          <w:szCs w:val="22"/>
        </w:rPr>
        <w:t xml:space="preserve">de la </w:t>
      </w:r>
      <w:r w:rsidRPr="00003CB0">
        <w:rPr>
          <w:rFonts w:asciiTheme="minorHAnsi" w:hAnsiTheme="minorHAnsi"/>
          <w:szCs w:val="22"/>
        </w:rPr>
        <w:t xml:space="preserve">NAMA </w:t>
      </w:r>
      <w:r w:rsidR="003A1154">
        <w:rPr>
          <w:rFonts w:asciiTheme="minorHAnsi" w:hAnsiTheme="minorHAnsi"/>
          <w:szCs w:val="22"/>
        </w:rPr>
        <w:t>de Vivienda</w:t>
      </w:r>
      <w:r w:rsidR="00E3704B" w:rsidRPr="00003CB0">
        <w:rPr>
          <w:rFonts w:asciiTheme="minorHAnsi" w:hAnsiTheme="minorHAnsi"/>
          <w:szCs w:val="22"/>
        </w:rPr>
        <w:t>, que</w:t>
      </w:r>
      <w:r w:rsidRPr="00003CB0">
        <w:rPr>
          <w:rFonts w:asciiTheme="minorHAnsi" w:hAnsiTheme="minorHAnsi"/>
          <w:szCs w:val="22"/>
        </w:rPr>
        <w:t xml:space="preserve"> ya entró a su fase piloto</w:t>
      </w:r>
      <w:r w:rsidR="00E3704B" w:rsidRPr="00003CB0">
        <w:rPr>
          <w:rFonts w:asciiTheme="minorHAnsi" w:hAnsiTheme="minorHAnsi"/>
          <w:szCs w:val="22"/>
        </w:rPr>
        <w:t>,</w:t>
      </w:r>
      <w:r w:rsidRPr="00003CB0">
        <w:rPr>
          <w:rFonts w:asciiTheme="minorHAnsi" w:hAnsiTheme="minorHAnsi"/>
          <w:szCs w:val="22"/>
        </w:rPr>
        <w:t xml:space="preserve"> ampl</w:t>
      </w:r>
      <w:r w:rsidR="003A1154">
        <w:rPr>
          <w:rFonts w:asciiTheme="minorHAnsi" w:hAnsiTheme="minorHAnsi"/>
          <w:szCs w:val="22"/>
        </w:rPr>
        <w:t>í</w:t>
      </w:r>
      <w:r w:rsidRPr="00003CB0">
        <w:rPr>
          <w:rFonts w:asciiTheme="minorHAnsi" w:hAnsiTheme="minorHAnsi"/>
          <w:szCs w:val="22"/>
        </w:rPr>
        <w:t xml:space="preserve">a y expande el alcance de estas actividades, aumentando el número de viviendas construidas con eficiencia energética y mejorando su desempeño en cuanto a emisiones. </w:t>
      </w:r>
    </w:p>
    <w:p w:rsidR="00E33594" w:rsidRPr="00003CB0" w:rsidRDefault="00E33594" w:rsidP="00565E97">
      <w:pPr>
        <w:rPr>
          <w:rFonts w:asciiTheme="minorHAnsi" w:hAnsiTheme="minorHAnsi"/>
          <w:szCs w:val="22"/>
        </w:rPr>
      </w:pPr>
      <w:r w:rsidRPr="00003CB0">
        <w:rPr>
          <w:rFonts w:asciiTheme="minorHAnsi" w:hAnsiTheme="minorHAnsi"/>
          <w:szCs w:val="22"/>
        </w:rPr>
        <w:t xml:space="preserve">Con este fin, México </w:t>
      </w:r>
      <w:r w:rsidR="007C2C5F">
        <w:rPr>
          <w:rFonts w:asciiTheme="minorHAnsi" w:hAnsiTheme="minorHAnsi"/>
          <w:szCs w:val="22"/>
        </w:rPr>
        <w:t>junto con</w:t>
      </w:r>
      <w:r w:rsidR="003A1154">
        <w:rPr>
          <w:rFonts w:asciiTheme="minorHAnsi" w:hAnsiTheme="minorHAnsi"/>
          <w:szCs w:val="22"/>
        </w:rPr>
        <w:t xml:space="preserve"> actores de cooperación internacional y nacional</w:t>
      </w:r>
      <w:r w:rsidRPr="00003CB0">
        <w:rPr>
          <w:rFonts w:asciiTheme="minorHAnsi" w:hAnsiTheme="minorHAnsi"/>
          <w:szCs w:val="22"/>
          <w:vertAlign w:val="superscript"/>
        </w:rPr>
        <w:footnoteReference w:id="5"/>
      </w:r>
      <w:r w:rsidRPr="00003CB0">
        <w:rPr>
          <w:rFonts w:asciiTheme="minorHAnsi" w:hAnsiTheme="minorHAnsi"/>
          <w:szCs w:val="22"/>
        </w:rPr>
        <w:t xml:space="preserve"> han desarrollado tres </w:t>
      </w:r>
      <w:r w:rsidR="002D150A">
        <w:rPr>
          <w:rFonts w:asciiTheme="minorHAnsi" w:hAnsiTheme="minorHAnsi"/>
          <w:szCs w:val="22"/>
        </w:rPr>
        <w:t>estándares</w:t>
      </w:r>
      <w:r w:rsidR="00AB1D42">
        <w:rPr>
          <w:rFonts w:asciiTheme="minorHAnsi" w:hAnsiTheme="minorHAnsi"/>
          <w:szCs w:val="22"/>
        </w:rPr>
        <w:t xml:space="preserve"> </w:t>
      </w:r>
      <w:r w:rsidRPr="00003CB0">
        <w:rPr>
          <w:rFonts w:asciiTheme="minorHAnsi" w:hAnsiTheme="minorHAnsi"/>
          <w:szCs w:val="22"/>
        </w:rPr>
        <w:t xml:space="preserve">de rendimiento que los desarrolladores de vivienda pueden lograr y por los cuales, los propietarios de las viviendas pueden recibir apoyo. </w:t>
      </w:r>
      <w:r w:rsidR="001A3512">
        <w:rPr>
          <w:rFonts w:asciiTheme="minorHAnsi" w:hAnsiTheme="minorHAnsi"/>
          <w:szCs w:val="22"/>
        </w:rPr>
        <w:t>En orden ascendente en cuanto al nivel de</w:t>
      </w:r>
      <w:r w:rsidRPr="00003CB0">
        <w:rPr>
          <w:rFonts w:asciiTheme="minorHAnsi" w:hAnsiTheme="minorHAnsi"/>
          <w:szCs w:val="22"/>
        </w:rPr>
        <w:t xml:space="preserve"> eficiencia, </w:t>
      </w:r>
      <w:r w:rsidR="001A3512">
        <w:rPr>
          <w:rFonts w:asciiTheme="minorHAnsi" w:hAnsiTheme="minorHAnsi"/>
          <w:szCs w:val="22"/>
        </w:rPr>
        <w:t>é</w:t>
      </w:r>
      <w:r w:rsidRPr="00003CB0">
        <w:rPr>
          <w:rFonts w:asciiTheme="minorHAnsi" w:hAnsiTheme="minorHAnsi"/>
          <w:szCs w:val="22"/>
        </w:rPr>
        <w:t>stas son:</w:t>
      </w:r>
      <w:r w:rsidR="00AB1D42">
        <w:rPr>
          <w:rFonts w:asciiTheme="minorHAnsi" w:hAnsiTheme="minorHAnsi"/>
          <w:szCs w:val="22"/>
        </w:rPr>
        <w:t xml:space="preserve"> </w:t>
      </w:r>
      <w:proofErr w:type="spellStart"/>
      <w:r w:rsidR="00AB1D42">
        <w:rPr>
          <w:rFonts w:asciiTheme="minorHAnsi" w:hAnsiTheme="minorHAnsi"/>
          <w:szCs w:val="22"/>
        </w:rPr>
        <w:t>EcoCasa</w:t>
      </w:r>
      <w:proofErr w:type="spellEnd"/>
      <w:r w:rsidR="00AB1D42">
        <w:rPr>
          <w:rFonts w:asciiTheme="minorHAnsi" w:hAnsiTheme="minorHAnsi"/>
          <w:szCs w:val="22"/>
        </w:rPr>
        <w:t xml:space="preserve"> 1, </w:t>
      </w:r>
      <w:proofErr w:type="spellStart"/>
      <w:r w:rsidR="00AB1D42">
        <w:rPr>
          <w:rFonts w:asciiTheme="minorHAnsi" w:hAnsiTheme="minorHAnsi"/>
          <w:szCs w:val="22"/>
        </w:rPr>
        <w:t>EcoCasa</w:t>
      </w:r>
      <w:proofErr w:type="spellEnd"/>
      <w:r w:rsidR="00AB1D42">
        <w:rPr>
          <w:rFonts w:asciiTheme="minorHAnsi" w:hAnsiTheme="minorHAnsi"/>
          <w:szCs w:val="22"/>
        </w:rPr>
        <w:t xml:space="preserve"> 2</w:t>
      </w:r>
      <w:r w:rsidRPr="00003CB0">
        <w:rPr>
          <w:rFonts w:asciiTheme="minorHAnsi" w:hAnsiTheme="minorHAnsi"/>
          <w:szCs w:val="22"/>
        </w:rPr>
        <w:t xml:space="preserve"> y la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Max.</w:t>
      </w:r>
    </w:p>
    <w:p w:rsidR="00E33594" w:rsidRPr="00003CB0" w:rsidRDefault="00E33594" w:rsidP="00565E97">
      <w:pPr>
        <w:rPr>
          <w:rFonts w:asciiTheme="minorHAnsi" w:hAnsiTheme="minorHAnsi"/>
          <w:szCs w:val="22"/>
        </w:rPr>
      </w:pPr>
      <w:r w:rsidRPr="00003CB0">
        <w:rPr>
          <w:rFonts w:asciiTheme="minorHAnsi" w:hAnsiTheme="minorHAnsi"/>
          <w:szCs w:val="22"/>
        </w:rPr>
        <w:t xml:space="preserve">A diferencia de programas mexicanos anteriores, que se han enfocado en la promoción y la medición del impacto de </w:t>
      </w:r>
      <w:r w:rsidR="00AB1D42" w:rsidRPr="00003CB0">
        <w:rPr>
          <w:rFonts w:asciiTheme="minorHAnsi" w:hAnsiTheme="minorHAnsi"/>
          <w:szCs w:val="22"/>
        </w:rPr>
        <w:t>eco-tecnología</w:t>
      </w:r>
      <w:r w:rsidR="00AB1D42">
        <w:rPr>
          <w:rFonts w:asciiTheme="minorHAnsi" w:hAnsiTheme="minorHAnsi"/>
          <w:szCs w:val="22"/>
        </w:rPr>
        <w:t xml:space="preserve"> específico</w:t>
      </w:r>
      <w:r w:rsidRPr="00003CB0">
        <w:rPr>
          <w:rFonts w:asciiTheme="minorHAnsi" w:hAnsiTheme="minorHAnsi"/>
          <w:szCs w:val="22"/>
        </w:rPr>
        <w:t xml:space="preserve">, </w:t>
      </w:r>
      <w:r w:rsidR="002757AA" w:rsidRPr="00003CB0">
        <w:rPr>
          <w:rFonts w:asciiTheme="minorHAnsi" w:hAnsiTheme="minorHAnsi"/>
          <w:szCs w:val="22"/>
        </w:rPr>
        <w:t xml:space="preserve">la </w:t>
      </w:r>
      <w:r w:rsidRPr="00003CB0">
        <w:rPr>
          <w:rFonts w:asciiTheme="minorHAnsi" w:hAnsiTheme="minorHAnsi"/>
          <w:szCs w:val="22"/>
        </w:rPr>
        <w:t xml:space="preserve">NAMA aborda la </w:t>
      </w:r>
      <w:r w:rsidR="002757AA" w:rsidRPr="00003CB0">
        <w:rPr>
          <w:rFonts w:asciiTheme="minorHAnsi" w:hAnsiTheme="minorHAnsi"/>
          <w:szCs w:val="22"/>
        </w:rPr>
        <w:t>eficiencia energética</w:t>
      </w:r>
      <w:r w:rsidR="00AB1D42">
        <w:rPr>
          <w:rFonts w:asciiTheme="minorHAnsi" w:hAnsiTheme="minorHAnsi"/>
          <w:szCs w:val="22"/>
        </w:rPr>
        <w:t xml:space="preserve"> </w:t>
      </w:r>
      <w:r w:rsidR="007F5709">
        <w:rPr>
          <w:rFonts w:asciiTheme="minorHAnsi" w:hAnsiTheme="minorHAnsi"/>
          <w:szCs w:val="22"/>
        </w:rPr>
        <w:t>con base en</w:t>
      </w:r>
      <w:r w:rsidR="00AB1D42">
        <w:rPr>
          <w:rFonts w:asciiTheme="minorHAnsi" w:hAnsiTheme="minorHAnsi"/>
          <w:szCs w:val="22"/>
        </w:rPr>
        <w:t xml:space="preserve"> </w:t>
      </w:r>
      <w:r w:rsidR="008D01D9">
        <w:rPr>
          <w:rFonts w:asciiTheme="minorHAnsi" w:hAnsiTheme="minorHAnsi"/>
          <w:szCs w:val="22"/>
        </w:rPr>
        <w:t>el</w:t>
      </w:r>
      <w:r w:rsidR="00AB1D42">
        <w:rPr>
          <w:rFonts w:asciiTheme="minorHAnsi" w:hAnsiTheme="minorHAnsi"/>
          <w:szCs w:val="22"/>
        </w:rPr>
        <w:t xml:space="preserve"> </w:t>
      </w:r>
      <w:r w:rsidR="00E3704B" w:rsidRPr="00003CB0">
        <w:rPr>
          <w:rFonts w:asciiTheme="minorHAnsi" w:hAnsiTheme="minorHAnsi"/>
          <w:szCs w:val="22"/>
        </w:rPr>
        <w:t>“</w:t>
      </w:r>
      <w:r w:rsidR="008D01D9">
        <w:rPr>
          <w:rFonts w:asciiTheme="minorHAnsi" w:hAnsiTheme="minorHAnsi"/>
          <w:szCs w:val="22"/>
        </w:rPr>
        <w:t>desempeño</w:t>
      </w:r>
      <w:r w:rsidR="00AB1D42">
        <w:rPr>
          <w:rFonts w:asciiTheme="minorHAnsi" w:hAnsiTheme="minorHAnsi"/>
          <w:szCs w:val="22"/>
        </w:rPr>
        <w:t xml:space="preserve"> </w:t>
      </w:r>
      <w:r w:rsidR="00E45B79">
        <w:rPr>
          <w:rFonts w:asciiTheme="minorHAnsi" w:hAnsiTheme="minorHAnsi"/>
          <w:szCs w:val="22"/>
        </w:rPr>
        <w:t>integral</w:t>
      </w:r>
      <w:r w:rsidR="00E3704B" w:rsidRPr="00003CB0">
        <w:rPr>
          <w:rFonts w:asciiTheme="minorHAnsi" w:hAnsiTheme="minorHAnsi"/>
          <w:szCs w:val="22"/>
        </w:rPr>
        <w:t xml:space="preserve"> de la vivienda”.</w:t>
      </w:r>
      <w:r w:rsidRPr="00003CB0">
        <w:rPr>
          <w:rFonts w:asciiTheme="minorHAnsi" w:hAnsiTheme="minorHAnsi"/>
          <w:szCs w:val="22"/>
        </w:rPr>
        <w:t xml:space="preserve"> Desde esta perspectiva, los prototipos de eficiencia se fijan para una demanda de energía primaria total, basada en el tipo de construcción y de clima. Los </w:t>
      </w:r>
      <w:r w:rsidR="00E3704B" w:rsidRPr="00003CB0">
        <w:rPr>
          <w:rFonts w:asciiTheme="minorHAnsi" w:hAnsiTheme="minorHAnsi"/>
          <w:szCs w:val="22"/>
        </w:rPr>
        <w:t xml:space="preserve">desarrolladores </w:t>
      </w:r>
      <w:r w:rsidRPr="00003CB0">
        <w:rPr>
          <w:rFonts w:asciiTheme="minorHAnsi" w:hAnsiTheme="minorHAnsi"/>
          <w:szCs w:val="22"/>
        </w:rPr>
        <w:t xml:space="preserve">y los propietarios de las viviendas </w:t>
      </w:r>
      <w:r w:rsidR="00337CAE">
        <w:rPr>
          <w:rFonts w:asciiTheme="minorHAnsi" w:hAnsiTheme="minorHAnsi"/>
          <w:szCs w:val="22"/>
        </w:rPr>
        <w:t>podrá</w:t>
      </w:r>
      <w:r w:rsidR="00337CAE" w:rsidRPr="00003CB0">
        <w:rPr>
          <w:rFonts w:asciiTheme="minorHAnsi" w:hAnsiTheme="minorHAnsi"/>
          <w:szCs w:val="22"/>
        </w:rPr>
        <w:t xml:space="preserve">n </w:t>
      </w:r>
      <w:r w:rsidRPr="00003CB0">
        <w:rPr>
          <w:rFonts w:asciiTheme="minorHAnsi" w:hAnsiTheme="minorHAnsi"/>
          <w:szCs w:val="22"/>
        </w:rPr>
        <w:t xml:space="preserve">emplear </w:t>
      </w:r>
      <w:r w:rsidR="00E3704B" w:rsidRPr="00003CB0">
        <w:rPr>
          <w:rFonts w:asciiTheme="minorHAnsi" w:hAnsiTheme="minorHAnsi"/>
          <w:szCs w:val="22"/>
        </w:rPr>
        <w:t xml:space="preserve">cualquier </w:t>
      </w:r>
      <w:r w:rsidRPr="00003CB0">
        <w:rPr>
          <w:rFonts w:asciiTheme="minorHAnsi" w:hAnsiTheme="minorHAnsi"/>
          <w:szCs w:val="22"/>
        </w:rPr>
        <w:t xml:space="preserve">combinación de  </w:t>
      </w:r>
      <w:r w:rsidR="00E3704B" w:rsidRPr="00003CB0">
        <w:rPr>
          <w:rFonts w:asciiTheme="minorHAnsi" w:hAnsiTheme="minorHAnsi"/>
          <w:szCs w:val="22"/>
        </w:rPr>
        <w:t xml:space="preserve">medidas </w:t>
      </w:r>
      <w:r w:rsidRPr="00003CB0">
        <w:rPr>
          <w:rFonts w:asciiTheme="minorHAnsi" w:hAnsiTheme="minorHAnsi"/>
          <w:szCs w:val="22"/>
        </w:rPr>
        <w:t xml:space="preserve">que logren el nivel de eficiencia meta. </w:t>
      </w:r>
      <w:r w:rsidR="00337CAE">
        <w:rPr>
          <w:rFonts w:asciiTheme="minorHAnsi" w:hAnsiTheme="minorHAnsi"/>
          <w:szCs w:val="22"/>
        </w:rPr>
        <w:t>De igual forma</w:t>
      </w:r>
      <w:r w:rsidRPr="00003CB0">
        <w:rPr>
          <w:rFonts w:asciiTheme="minorHAnsi" w:hAnsiTheme="minorHAnsi"/>
          <w:szCs w:val="22"/>
        </w:rPr>
        <w:t>, los propietarios serán capaces de comparar las viviendas, basándose en la eficiencia prolongada de agua</w:t>
      </w:r>
      <w:r w:rsidR="00337CAE">
        <w:rPr>
          <w:rFonts w:asciiTheme="minorHAnsi" w:hAnsiTheme="minorHAnsi"/>
          <w:szCs w:val="22"/>
        </w:rPr>
        <w:t>, gas</w:t>
      </w:r>
      <w:r w:rsidRPr="00003CB0">
        <w:rPr>
          <w:rFonts w:asciiTheme="minorHAnsi" w:hAnsiTheme="minorHAnsi"/>
          <w:szCs w:val="22"/>
        </w:rPr>
        <w:t xml:space="preserve"> y electricidad por medio del sistema de </w:t>
      </w:r>
      <w:r w:rsidR="00E3704B" w:rsidRPr="00003CB0">
        <w:rPr>
          <w:rFonts w:asciiTheme="minorHAnsi" w:hAnsiTheme="minorHAnsi"/>
          <w:szCs w:val="22"/>
        </w:rPr>
        <w:t xml:space="preserve">certificados </w:t>
      </w:r>
      <w:r w:rsidR="00337CAE">
        <w:rPr>
          <w:rFonts w:asciiTheme="minorHAnsi" w:hAnsiTheme="minorHAnsi"/>
          <w:szCs w:val="22"/>
        </w:rPr>
        <w:t>energéticos</w:t>
      </w:r>
      <w:r w:rsidRPr="00003CB0">
        <w:rPr>
          <w:rFonts w:asciiTheme="minorHAnsi" w:hAnsiTheme="minorHAnsi"/>
          <w:szCs w:val="22"/>
        </w:rPr>
        <w:t>.</w:t>
      </w:r>
    </w:p>
    <w:p w:rsidR="00E33594" w:rsidRPr="00003CB0" w:rsidRDefault="00E33594" w:rsidP="00565E97">
      <w:pPr>
        <w:rPr>
          <w:rFonts w:asciiTheme="minorHAnsi" w:hAnsiTheme="minorHAnsi"/>
          <w:szCs w:val="22"/>
        </w:rPr>
      </w:pPr>
      <w:r w:rsidRPr="00003CB0">
        <w:rPr>
          <w:rFonts w:asciiTheme="minorHAnsi" w:hAnsiTheme="minorHAnsi"/>
          <w:szCs w:val="22"/>
        </w:rPr>
        <w:lastRenderedPageBreak/>
        <w:t xml:space="preserve">Dicho </w:t>
      </w:r>
      <w:r w:rsidR="00337CAE">
        <w:rPr>
          <w:rFonts w:asciiTheme="minorHAnsi" w:hAnsiTheme="minorHAnsi"/>
          <w:szCs w:val="22"/>
        </w:rPr>
        <w:t>enfoque</w:t>
      </w:r>
      <w:r w:rsidR="00AB1D42">
        <w:rPr>
          <w:rFonts w:asciiTheme="minorHAnsi" w:hAnsiTheme="minorHAnsi"/>
          <w:szCs w:val="22"/>
        </w:rPr>
        <w:t xml:space="preserve"> </w:t>
      </w:r>
      <w:r w:rsidRPr="00003CB0">
        <w:rPr>
          <w:rFonts w:asciiTheme="minorHAnsi" w:hAnsiTheme="minorHAnsi"/>
          <w:szCs w:val="22"/>
        </w:rPr>
        <w:t xml:space="preserve">cuenta con un sinnúmero de beneficios. Permite un sistema MRV simple y costo-eficiente que captura las mejoras de eficiencia neta de un amplio rango de eco-tecnologías, diseños de edificación y materiales de construcción. Así mismo, permite a los actores encontrar la combinación más costo-eficiente de estas características, en vez de que sea el gobierno el que ‘asigne a los ganadores’. </w:t>
      </w:r>
      <w:r w:rsidR="00337CAE">
        <w:rPr>
          <w:rFonts w:asciiTheme="minorHAnsi" w:hAnsiTheme="minorHAnsi"/>
          <w:szCs w:val="22"/>
        </w:rPr>
        <w:t>Así mismo</w:t>
      </w:r>
      <w:r w:rsidRPr="00003CB0">
        <w:rPr>
          <w:rFonts w:asciiTheme="minorHAnsi" w:hAnsiTheme="minorHAnsi"/>
          <w:szCs w:val="22"/>
        </w:rPr>
        <w:t xml:space="preserve">, el enfoque de prototipos por </w:t>
      </w:r>
      <w:r w:rsidR="00E3704B" w:rsidRPr="00003CB0">
        <w:rPr>
          <w:rFonts w:asciiTheme="minorHAnsi" w:hAnsiTheme="minorHAnsi"/>
          <w:szCs w:val="22"/>
        </w:rPr>
        <w:t>niveles</w:t>
      </w:r>
      <w:r w:rsidR="00575A3E">
        <w:rPr>
          <w:rFonts w:asciiTheme="minorHAnsi" w:hAnsiTheme="minorHAnsi"/>
          <w:szCs w:val="22"/>
        </w:rPr>
        <w:t xml:space="preserve"> </w:t>
      </w:r>
      <w:r w:rsidR="0086105C">
        <w:rPr>
          <w:rFonts w:asciiTheme="minorHAnsi" w:hAnsiTheme="minorHAnsi"/>
          <w:szCs w:val="22"/>
        </w:rPr>
        <w:t>de eficiencia</w:t>
      </w:r>
      <w:r w:rsidRPr="00003CB0">
        <w:rPr>
          <w:rFonts w:asciiTheme="minorHAnsi" w:hAnsiTheme="minorHAnsi"/>
          <w:szCs w:val="22"/>
        </w:rPr>
        <w:t xml:space="preserve">, permite a los </w:t>
      </w:r>
      <w:r w:rsidR="00E3704B" w:rsidRPr="00003CB0">
        <w:rPr>
          <w:rFonts w:asciiTheme="minorHAnsi" w:hAnsiTheme="minorHAnsi"/>
          <w:szCs w:val="22"/>
        </w:rPr>
        <w:t xml:space="preserve">donantes </w:t>
      </w:r>
      <w:r w:rsidRPr="00003CB0">
        <w:rPr>
          <w:rFonts w:asciiTheme="minorHAnsi" w:hAnsiTheme="minorHAnsi"/>
          <w:szCs w:val="22"/>
        </w:rPr>
        <w:t xml:space="preserve">emprender actividades específicas que se alineen con sus prioridades de desarrollo y proporciona  flexibilidad a los reguladores, para aumentar </w:t>
      </w:r>
      <w:r w:rsidR="00D86CAE">
        <w:rPr>
          <w:rFonts w:asciiTheme="minorHAnsi" w:hAnsiTheme="minorHAnsi"/>
          <w:szCs w:val="22"/>
        </w:rPr>
        <w:t>la exigencia</w:t>
      </w:r>
      <w:r w:rsidRPr="00003CB0">
        <w:rPr>
          <w:rFonts w:asciiTheme="minorHAnsi" w:hAnsiTheme="minorHAnsi"/>
          <w:szCs w:val="22"/>
        </w:rPr>
        <w:t xml:space="preserve"> de sus programas conforme el tiempo.</w:t>
      </w:r>
    </w:p>
    <w:p w:rsidR="00E33594" w:rsidRPr="00003CB0" w:rsidRDefault="00E33594" w:rsidP="00EF0272">
      <w:pPr>
        <w:rPr>
          <w:rFonts w:asciiTheme="minorHAnsi" w:hAnsiTheme="minorHAnsi"/>
          <w:szCs w:val="22"/>
        </w:rPr>
      </w:pPr>
      <w:r w:rsidRPr="00206AD6">
        <w:rPr>
          <w:rFonts w:asciiTheme="minorHAnsi" w:hAnsiTheme="minorHAnsi"/>
          <w:szCs w:val="22"/>
        </w:rPr>
        <w:t xml:space="preserve">Para </w:t>
      </w:r>
      <w:r w:rsidR="00944C1E" w:rsidRPr="00944C1E">
        <w:rPr>
          <w:rFonts w:asciiTheme="minorHAnsi" w:hAnsiTheme="minorHAnsi"/>
          <w:szCs w:val="22"/>
        </w:rPr>
        <w:t xml:space="preserve">poder lograr el nivel deseado de penetración y de escalamiento, se requieren de fondos adicionales más allá de los que puede aportar, unilateralmente, el gobierno mexicano. El financiamiento </w:t>
      </w:r>
      <w:r w:rsidR="00206AD6">
        <w:rPr>
          <w:rFonts w:asciiTheme="minorHAnsi" w:hAnsiTheme="minorHAnsi"/>
          <w:szCs w:val="22"/>
        </w:rPr>
        <w:t>climático</w:t>
      </w:r>
      <w:r w:rsidR="00944C1E" w:rsidRPr="00944C1E">
        <w:rPr>
          <w:rFonts w:asciiTheme="minorHAnsi" w:hAnsiTheme="minorHAnsi"/>
          <w:szCs w:val="22"/>
        </w:rPr>
        <w:t xml:space="preserve"> y los donantes</w:t>
      </w:r>
      <w:r w:rsidR="00575A3E">
        <w:rPr>
          <w:rFonts w:asciiTheme="minorHAnsi" w:hAnsiTheme="minorHAnsi"/>
          <w:szCs w:val="22"/>
        </w:rPr>
        <w:t xml:space="preserve"> </w:t>
      </w:r>
      <w:r w:rsidR="00944C1E" w:rsidRPr="00944C1E">
        <w:rPr>
          <w:rFonts w:asciiTheme="minorHAnsi" w:hAnsiTheme="minorHAnsi"/>
          <w:szCs w:val="22"/>
        </w:rPr>
        <w:t>internacionales tienen un papel primordial a desempeñar y su involucramiento con la NAMA puede utilizarse  para apalancar la inversión privada, una fuente de fondos crítica si es que el programa ha de lograr su pleno potencial.</w:t>
      </w:r>
    </w:p>
    <w:p w:rsidR="00E33594" w:rsidRPr="00003CB0" w:rsidRDefault="00640E66" w:rsidP="00EF0272">
      <w:pPr>
        <w:rPr>
          <w:rFonts w:asciiTheme="minorHAnsi" w:hAnsiTheme="minorHAnsi"/>
          <w:szCs w:val="22"/>
        </w:rPr>
      </w:pPr>
      <w:r>
        <w:rPr>
          <w:rFonts w:asciiTheme="minorHAnsi" w:hAnsiTheme="minorHAnsi"/>
          <w:szCs w:val="22"/>
        </w:rPr>
        <w:t>La</w:t>
      </w:r>
      <w:r w:rsidR="005277D3">
        <w:rPr>
          <w:rFonts w:asciiTheme="minorHAnsi" w:hAnsiTheme="minorHAnsi"/>
          <w:szCs w:val="22"/>
        </w:rPr>
        <w:t xml:space="preserve"> </w:t>
      </w:r>
      <w:r w:rsidR="00E33594" w:rsidRPr="00003CB0">
        <w:rPr>
          <w:rFonts w:asciiTheme="minorHAnsi" w:hAnsiTheme="minorHAnsi"/>
          <w:szCs w:val="22"/>
        </w:rPr>
        <w:t xml:space="preserve">NAMA crea </w:t>
      </w:r>
      <w:r w:rsidR="00640C0A" w:rsidRPr="00003CB0">
        <w:rPr>
          <w:rFonts w:asciiTheme="minorHAnsi" w:hAnsiTheme="minorHAnsi"/>
          <w:szCs w:val="22"/>
        </w:rPr>
        <w:t>el diseño</w:t>
      </w:r>
      <w:r w:rsidR="005277D3">
        <w:rPr>
          <w:rFonts w:asciiTheme="minorHAnsi" w:hAnsiTheme="minorHAnsi"/>
          <w:szCs w:val="22"/>
        </w:rPr>
        <w:t xml:space="preserve"> </w:t>
      </w:r>
      <w:r w:rsidR="00640C0A" w:rsidRPr="00003CB0">
        <w:rPr>
          <w:rFonts w:asciiTheme="minorHAnsi" w:hAnsiTheme="minorHAnsi"/>
          <w:szCs w:val="22"/>
        </w:rPr>
        <w:t>técnico</w:t>
      </w:r>
      <w:r w:rsidR="00E33594" w:rsidRPr="00003CB0">
        <w:rPr>
          <w:rFonts w:asciiTheme="minorHAnsi" w:hAnsiTheme="minorHAnsi"/>
          <w:szCs w:val="22"/>
        </w:rPr>
        <w:t>, las estructuras financieras y la infraestructura de reportes, necesari</w:t>
      </w:r>
      <w:r w:rsidR="00640C0A" w:rsidRPr="00003CB0">
        <w:rPr>
          <w:rFonts w:asciiTheme="minorHAnsi" w:hAnsiTheme="minorHAnsi"/>
          <w:szCs w:val="22"/>
        </w:rPr>
        <w:t>o</w:t>
      </w:r>
      <w:r w:rsidR="00E33594" w:rsidRPr="00003CB0">
        <w:rPr>
          <w:rFonts w:asciiTheme="minorHAnsi" w:hAnsiTheme="minorHAnsi"/>
          <w:szCs w:val="22"/>
        </w:rPr>
        <w:t xml:space="preserve">s para atraer y apalancar fondos adicionales en apoyo al desarrollo sustentable. Los </w:t>
      </w:r>
      <w:proofErr w:type="spellStart"/>
      <w:r w:rsidR="00AB0FA2" w:rsidRPr="00003CB0">
        <w:rPr>
          <w:rFonts w:asciiTheme="minorHAnsi" w:hAnsiTheme="minorHAnsi"/>
          <w:szCs w:val="22"/>
        </w:rPr>
        <w:t>donantes</w:t>
      </w:r>
      <w:r w:rsidR="00E33594" w:rsidRPr="00003CB0">
        <w:rPr>
          <w:rFonts w:asciiTheme="minorHAnsi" w:hAnsiTheme="minorHAnsi"/>
          <w:szCs w:val="22"/>
        </w:rPr>
        <w:t>y</w:t>
      </w:r>
      <w:proofErr w:type="spellEnd"/>
      <w:r w:rsidR="00E33594" w:rsidRPr="00003CB0">
        <w:rPr>
          <w:rFonts w:asciiTheme="minorHAnsi" w:hAnsiTheme="minorHAnsi"/>
          <w:szCs w:val="22"/>
        </w:rPr>
        <w:t xml:space="preserve"> los inversionistas interesados pueden involucrarse con esta NAMA, a través de un rango de opciones al apoyar tanto las acciones directas (viviendas con cierto estándar de eficiencia) como las indirectas (</w:t>
      </w:r>
      <w:r>
        <w:rPr>
          <w:rFonts w:asciiTheme="minorHAnsi" w:hAnsiTheme="minorHAnsi"/>
          <w:szCs w:val="22"/>
        </w:rPr>
        <w:t>fortalecimiento</w:t>
      </w:r>
      <w:r w:rsidR="00364DC5">
        <w:rPr>
          <w:rFonts w:asciiTheme="minorHAnsi" w:hAnsiTheme="minorHAnsi"/>
          <w:szCs w:val="22"/>
        </w:rPr>
        <w:t xml:space="preserve"> </w:t>
      </w:r>
      <w:r w:rsidR="00E33594" w:rsidRPr="00003CB0">
        <w:rPr>
          <w:rFonts w:asciiTheme="minorHAnsi" w:hAnsiTheme="minorHAnsi"/>
          <w:szCs w:val="22"/>
        </w:rPr>
        <w:t>de capacidades</w:t>
      </w:r>
      <w:r>
        <w:rPr>
          <w:rFonts w:asciiTheme="minorHAnsi" w:hAnsiTheme="minorHAnsi"/>
          <w:szCs w:val="22"/>
        </w:rPr>
        <w:t xml:space="preserve"> técnicas e </w:t>
      </w:r>
      <w:r w:rsidR="00E33594" w:rsidRPr="00003CB0">
        <w:rPr>
          <w:rFonts w:asciiTheme="minorHAnsi" w:hAnsiTheme="minorHAnsi"/>
          <w:szCs w:val="22"/>
        </w:rPr>
        <w:t xml:space="preserve">institucionales). </w:t>
      </w:r>
    </w:p>
    <w:p w:rsidR="00061BCB" w:rsidRPr="00003CB0" w:rsidRDefault="00E33594" w:rsidP="00A46E6E">
      <w:pPr>
        <w:keepNext/>
        <w:jc w:val="center"/>
        <w:rPr>
          <w:rFonts w:asciiTheme="minorHAnsi" w:hAnsiTheme="minorHAnsi"/>
          <w:b/>
          <w:sz w:val="20"/>
        </w:rPr>
      </w:pPr>
      <w:bookmarkStart w:id="21" w:name="_Toc347834918"/>
      <w:r w:rsidRPr="00003CB0">
        <w:rPr>
          <w:rFonts w:asciiTheme="minorHAnsi" w:hAnsiTheme="minorHAnsi"/>
          <w:b/>
          <w:sz w:val="20"/>
        </w:rPr>
        <w:t xml:space="preserve">Figura </w:t>
      </w:r>
      <w:r w:rsidR="00ED0E78" w:rsidRPr="00003CB0">
        <w:rPr>
          <w:rFonts w:asciiTheme="minorHAnsi" w:hAnsiTheme="minorHAnsi"/>
          <w:b/>
          <w:sz w:val="20"/>
        </w:rPr>
        <w:fldChar w:fldCharType="begin"/>
      </w:r>
      <w:r w:rsidRPr="00003CB0">
        <w:rPr>
          <w:rFonts w:asciiTheme="minorHAnsi" w:hAnsiTheme="minorHAnsi"/>
          <w:b/>
          <w:sz w:val="20"/>
        </w:rPr>
        <w:instrText xml:space="preserve"> SEQ Figure \* ARABIC </w:instrText>
      </w:r>
      <w:r w:rsidR="00ED0E78" w:rsidRPr="00003CB0">
        <w:rPr>
          <w:rFonts w:asciiTheme="minorHAnsi" w:hAnsiTheme="minorHAnsi"/>
          <w:b/>
          <w:sz w:val="20"/>
        </w:rPr>
        <w:fldChar w:fldCharType="separate"/>
      </w:r>
      <w:r w:rsidR="00374B22">
        <w:rPr>
          <w:rFonts w:asciiTheme="minorHAnsi" w:hAnsiTheme="minorHAnsi"/>
          <w:b/>
          <w:noProof/>
          <w:sz w:val="20"/>
        </w:rPr>
        <w:t>2</w:t>
      </w:r>
      <w:r w:rsidR="00ED0E78" w:rsidRPr="00003CB0">
        <w:rPr>
          <w:rFonts w:asciiTheme="minorHAnsi" w:hAnsiTheme="minorHAnsi"/>
          <w:b/>
          <w:sz w:val="20"/>
        </w:rPr>
        <w:fldChar w:fldCharType="end"/>
      </w:r>
      <w:r w:rsidRPr="00003CB0">
        <w:rPr>
          <w:rFonts w:asciiTheme="minorHAnsi" w:hAnsiTheme="minorHAnsi"/>
          <w:b/>
          <w:sz w:val="20"/>
        </w:rPr>
        <w:t xml:space="preserve">: Programa para la fase de entrada de la NAMA </w:t>
      </w:r>
      <w:r w:rsidR="00A25E50" w:rsidRPr="00003CB0">
        <w:rPr>
          <w:rFonts w:asciiTheme="minorHAnsi" w:hAnsiTheme="minorHAnsi"/>
          <w:b/>
          <w:sz w:val="20"/>
        </w:rPr>
        <w:t>de</w:t>
      </w:r>
      <w:r w:rsidRPr="00003CB0">
        <w:rPr>
          <w:rFonts w:asciiTheme="minorHAnsi" w:hAnsiTheme="minorHAnsi"/>
          <w:b/>
          <w:sz w:val="20"/>
        </w:rPr>
        <w:t xml:space="preserve"> Vivienda </w:t>
      </w:r>
      <w:bookmarkEnd w:id="21"/>
    </w:p>
    <w:p w:rsidR="00E33594" w:rsidRPr="00003CB0" w:rsidRDefault="00BD1EF3" w:rsidP="00A46E6E">
      <w:pPr>
        <w:keepNext/>
        <w:jc w:val="center"/>
        <w:rPr>
          <w:rFonts w:asciiTheme="minorHAnsi" w:hAnsiTheme="minorHAnsi"/>
          <w:szCs w:val="22"/>
        </w:rPr>
      </w:pPr>
      <w:r w:rsidRPr="00003CB0">
        <w:rPr>
          <w:rFonts w:asciiTheme="minorHAnsi" w:hAnsiTheme="minorHAnsi"/>
          <w:noProof/>
          <w:lang w:eastAsia="es-MX"/>
        </w:rPr>
        <w:drawing>
          <wp:inline distT="0" distB="0" distL="0" distR="0" wp14:anchorId="1BB00E9C" wp14:editId="4C2D2953">
            <wp:extent cx="4905955" cy="280847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722" t="14949" r="12600" b="9015"/>
                    <a:stretch/>
                  </pic:blipFill>
                  <pic:spPr bwMode="auto">
                    <a:xfrm>
                      <a:off x="0" y="0"/>
                      <a:ext cx="4917597" cy="2815135"/>
                    </a:xfrm>
                    <a:prstGeom prst="rect">
                      <a:avLst/>
                    </a:prstGeom>
                    <a:ln>
                      <a:noFill/>
                    </a:ln>
                    <a:extLst>
                      <a:ext uri="{53640926-AAD7-44D8-BBD7-CCE9431645EC}">
                        <a14:shadowObscured xmlns:a14="http://schemas.microsoft.com/office/drawing/2010/main"/>
                      </a:ext>
                    </a:extLst>
                  </pic:spPr>
                </pic:pic>
              </a:graphicData>
            </a:graphic>
          </wp:inline>
        </w:drawing>
      </w:r>
    </w:p>
    <w:p w:rsidR="00E33594" w:rsidRPr="00003CB0" w:rsidRDefault="00E33594" w:rsidP="00364DC5">
      <w:pPr>
        <w:pStyle w:val="TablasyGraficas-Fuentes"/>
        <w:spacing w:after="240"/>
        <w:jc w:val="left"/>
        <w:rPr>
          <w:rFonts w:asciiTheme="minorHAnsi" w:hAnsiTheme="minorHAnsi"/>
          <w:sz w:val="22"/>
          <w:szCs w:val="22"/>
        </w:rPr>
      </w:pPr>
      <w:r w:rsidRPr="00003CB0">
        <w:rPr>
          <w:rFonts w:asciiTheme="minorHAnsi" w:hAnsiTheme="minorHAnsi"/>
          <w:sz w:val="22"/>
          <w:szCs w:val="22"/>
        </w:rPr>
        <w:t>Fuente: GIZ</w:t>
      </w:r>
    </w:p>
    <w:p w:rsidR="00E33594" w:rsidRPr="00003CB0" w:rsidRDefault="00E33594" w:rsidP="00A256BC">
      <w:pPr>
        <w:tabs>
          <w:tab w:val="left" w:pos="680"/>
          <w:tab w:val="left" w:pos="885"/>
        </w:tabs>
        <w:rPr>
          <w:rFonts w:asciiTheme="minorHAnsi" w:hAnsiTheme="minorHAnsi" w:cs="Calibri"/>
          <w:szCs w:val="22"/>
        </w:rPr>
      </w:pPr>
      <w:r w:rsidRPr="00003CB0">
        <w:rPr>
          <w:rFonts w:asciiTheme="minorHAnsi" w:hAnsiTheme="minorHAnsi" w:cs="Calibri"/>
          <w:szCs w:val="22"/>
        </w:rPr>
        <w:t xml:space="preserve">México considera a </w:t>
      </w:r>
      <w:r w:rsidR="00640C0A" w:rsidRPr="00003CB0">
        <w:rPr>
          <w:rFonts w:asciiTheme="minorHAnsi" w:hAnsiTheme="minorHAnsi" w:cs="Calibri"/>
          <w:szCs w:val="22"/>
        </w:rPr>
        <w:t xml:space="preserve">la </w:t>
      </w:r>
      <w:r w:rsidRPr="00003CB0">
        <w:rPr>
          <w:rFonts w:asciiTheme="minorHAnsi" w:hAnsiTheme="minorHAnsi" w:cs="Calibri"/>
          <w:szCs w:val="22"/>
        </w:rPr>
        <w:t xml:space="preserve">NAMA como una iniciativa a largo plazo, empezando con </w:t>
      </w:r>
      <w:r w:rsidR="007250B0">
        <w:rPr>
          <w:rFonts w:asciiTheme="minorHAnsi" w:hAnsiTheme="minorHAnsi" w:cs="Calibri"/>
          <w:szCs w:val="22"/>
        </w:rPr>
        <w:t>acciones para las</w:t>
      </w:r>
      <w:r w:rsidR="00364DC5">
        <w:rPr>
          <w:rFonts w:asciiTheme="minorHAnsi" w:hAnsiTheme="minorHAnsi" w:cs="Calibri"/>
          <w:szCs w:val="22"/>
        </w:rPr>
        <w:t xml:space="preserve"> </w:t>
      </w:r>
      <w:r w:rsidRPr="00003CB0">
        <w:rPr>
          <w:rFonts w:asciiTheme="minorHAnsi" w:hAnsiTheme="minorHAnsi" w:cs="Calibri"/>
          <w:szCs w:val="22"/>
        </w:rPr>
        <w:t xml:space="preserve">viviendas nuevas y, eventualmente, expandiéndose para promover la eficiencia dentro del </w:t>
      </w:r>
      <w:r w:rsidR="00B50959" w:rsidRPr="00003CB0">
        <w:rPr>
          <w:rFonts w:asciiTheme="minorHAnsi" w:hAnsiTheme="minorHAnsi" w:cs="Calibri"/>
          <w:szCs w:val="22"/>
        </w:rPr>
        <w:t xml:space="preserve">parque </w:t>
      </w:r>
      <w:r w:rsidRPr="00003CB0">
        <w:rPr>
          <w:rFonts w:asciiTheme="minorHAnsi" w:hAnsiTheme="minorHAnsi" w:cs="Calibri"/>
          <w:szCs w:val="22"/>
        </w:rPr>
        <w:t>de viviendas existentes. El primer concepto para la remodelación</w:t>
      </w:r>
      <w:r w:rsidR="00B50959" w:rsidRPr="00003CB0">
        <w:rPr>
          <w:rFonts w:asciiTheme="minorHAnsi" w:hAnsiTheme="minorHAnsi" w:cs="Calibri"/>
          <w:szCs w:val="22"/>
        </w:rPr>
        <w:t xml:space="preserve"> de vivienda existente</w:t>
      </w:r>
      <w:r w:rsidR="00364DC5">
        <w:rPr>
          <w:rFonts w:asciiTheme="minorHAnsi" w:hAnsiTheme="minorHAnsi" w:cs="Calibri"/>
          <w:szCs w:val="22"/>
        </w:rPr>
        <w:t xml:space="preserve"> </w:t>
      </w:r>
      <w:r w:rsidR="00B50959" w:rsidRPr="00003CB0">
        <w:rPr>
          <w:rFonts w:asciiTheme="minorHAnsi" w:hAnsiTheme="minorHAnsi" w:cs="Calibri"/>
          <w:szCs w:val="22"/>
        </w:rPr>
        <w:t>fue presentado</w:t>
      </w:r>
      <w:r w:rsidRPr="00003CB0">
        <w:rPr>
          <w:rFonts w:asciiTheme="minorHAnsi" w:hAnsiTheme="minorHAnsi" w:cs="Calibri"/>
          <w:szCs w:val="22"/>
        </w:rPr>
        <w:t xml:space="preserve"> en la COP 18, a fines del 2012 en </w:t>
      </w:r>
      <w:r w:rsidR="00364DC5">
        <w:rPr>
          <w:rFonts w:asciiTheme="minorHAnsi" w:hAnsiTheme="minorHAnsi" w:cs="Calibri"/>
          <w:szCs w:val="22"/>
        </w:rPr>
        <w:t>Qatar</w:t>
      </w:r>
      <w:r w:rsidRPr="00003CB0">
        <w:rPr>
          <w:rFonts w:asciiTheme="minorHAnsi" w:hAnsiTheme="minorHAnsi" w:cs="Calibri"/>
          <w:szCs w:val="22"/>
        </w:rPr>
        <w:t xml:space="preserve">, y </w:t>
      </w:r>
      <w:r w:rsidR="002B131B">
        <w:rPr>
          <w:rFonts w:asciiTheme="minorHAnsi" w:hAnsiTheme="minorHAnsi" w:cs="Calibri"/>
          <w:szCs w:val="22"/>
        </w:rPr>
        <w:t xml:space="preserve">aunque se desarrollará mediante una NAMA específica para vivienda usada, </w:t>
      </w:r>
      <w:r w:rsidR="00D70A8D" w:rsidRPr="00003CB0">
        <w:rPr>
          <w:rFonts w:asciiTheme="minorHAnsi" w:hAnsiTheme="minorHAnsi" w:cs="Calibri"/>
          <w:szCs w:val="22"/>
        </w:rPr>
        <w:t>está</w:t>
      </w:r>
      <w:r w:rsidR="00B50959" w:rsidRPr="00003CB0">
        <w:rPr>
          <w:rFonts w:asciiTheme="minorHAnsi" w:hAnsiTheme="minorHAnsi" w:cs="Calibri"/>
          <w:szCs w:val="22"/>
        </w:rPr>
        <w:t xml:space="preserve"> basado</w:t>
      </w:r>
      <w:r w:rsidR="00364DC5">
        <w:rPr>
          <w:rFonts w:asciiTheme="minorHAnsi" w:hAnsiTheme="minorHAnsi" w:cs="Calibri"/>
          <w:szCs w:val="22"/>
        </w:rPr>
        <w:t xml:space="preserve"> </w:t>
      </w:r>
      <w:r w:rsidR="00B50959" w:rsidRPr="00003CB0">
        <w:rPr>
          <w:rFonts w:asciiTheme="minorHAnsi" w:hAnsiTheme="minorHAnsi" w:cs="Calibri"/>
          <w:szCs w:val="22"/>
        </w:rPr>
        <w:t>en el</w:t>
      </w:r>
      <w:r w:rsidRPr="00003CB0">
        <w:rPr>
          <w:rFonts w:asciiTheme="minorHAnsi" w:hAnsiTheme="minorHAnsi" w:cs="Calibri"/>
          <w:szCs w:val="22"/>
        </w:rPr>
        <w:t xml:space="preserve"> progreso logrado </w:t>
      </w:r>
      <w:r w:rsidR="007250B0">
        <w:rPr>
          <w:rFonts w:asciiTheme="minorHAnsi" w:hAnsiTheme="minorHAnsi" w:cs="Calibri"/>
          <w:szCs w:val="22"/>
        </w:rPr>
        <w:t xml:space="preserve">a la fecha </w:t>
      </w:r>
      <w:r w:rsidRPr="00003CB0">
        <w:rPr>
          <w:rFonts w:asciiTheme="minorHAnsi" w:hAnsiTheme="minorHAnsi" w:cs="Calibri"/>
          <w:szCs w:val="22"/>
        </w:rPr>
        <w:t>por</w:t>
      </w:r>
      <w:r w:rsidR="00B50959" w:rsidRPr="00003CB0">
        <w:rPr>
          <w:rFonts w:asciiTheme="minorHAnsi" w:hAnsiTheme="minorHAnsi" w:cs="Calibri"/>
          <w:szCs w:val="22"/>
        </w:rPr>
        <w:t xml:space="preserve"> la</w:t>
      </w:r>
      <w:r w:rsidRPr="00003CB0">
        <w:rPr>
          <w:rFonts w:asciiTheme="minorHAnsi" w:hAnsiTheme="minorHAnsi" w:cs="Calibri"/>
          <w:szCs w:val="22"/>
        </w:rPr>
        <w:t xml:space="preserve"> NAMA para la Vivienda Sustentable</w:t>
      </w:r>
      <w:r w:rsidR="00B50959" w:rsidRPr="00003CB0">
        <w:rPr>
          <w:rFonts w:asciiTheme="minorHAnsi" w:hAnsiTheme="minorHAnsi" w:cs="Calibri"/>
          <w:szCs w:val="22"/>
        </w:rPr>
        <w:t xml:space="preserve"> de vivienda nueva</w:t>
      </w:r>
      <w:r w:rsidR="002B131B">
        <w:rPr>
          <w:rFonts w:asciiTheme="minorHAnsi" w:hAnsiTheme="minorHAnsi" w:cs="Calibri"/>
          <w:szCs w:val="22"/>
        </w:rPr>
        <w:t>.</w:t>
      </w:r>
    </w:p>
    <w:p w:rsidR="00E33594" w:rsidRPr="00003CB0" w:rsidRDefault="00E33594" w:rsidP="00A256BC">
      <w:pPr>
        <w:tabs>
          <w:tab w:val="left" w:pos="680"/>
          <w:tab w:val="left" w:pos="885"/>
        </w:tabs>
        <w:rPr>
          <w:rFonts w:asciiTheme="minorHAnsi" w:hAnsiTheme="minorHAnsi"/>
          <w:szCs w:val="22"/>
        </w:rPr>
      </w:pPr>
      <w:r w:rsidRPr="00003CB0">
        <w:rPr>
          <w:rFonts w:asciiTheme="minorHAnsi" w:hAnsiTheme="minorHAnsi" w:cs="Calibri"/>
          <w:szCs w:val="22"/>
        </w:rPr>
        <w:t xml:space="preserve">En la primera fase de </w:t>
      </w:r>
      <w:r w:rsidR="00B50959" w:rsidRPr="00003CB0">
        <w:rPr>
          <w:rFonts w:asciiTheme="minorHAnsi" w:hAnsiTheme="minorHAnsi" w:cs="Calibri"/>
          <w:szCs w:val="22"/>
        </w:rPr>
        <w:t xml:space="preserve">la </w:t>
      </w:r>
      <w:r w:rsidRPr="00003CB0">
        <w:rPr>
          <w:rFonts w:asciiTheme="minorHAnsi" w:hAnsiTheme="minorHAnsi" w:cs="Calibri"/>
          <w:szCs w:val="22"/>
        </w:rPr>
        <w:t xml:space="preserve">NAMA </w:t>
      </w:r>
      <w:r w:rsidR="00B50959" w:rsidRPr="00003CB0">
        <w:rPr>
          <w:rFonts w:asciiTheme="minorHAnsi" w:hAnsiTheme="minorHAnsi" w:cs="Calibri"/>
          <w:szCs w:val="22"/>
        </w:rPr>
        <w:t xml:space="preserve">de </w:t>
      </w:r>
      <w:r w:rsidRPr="00003CB0">
        <w:rPr>
          <w:rFonts w:asciiTheme="minorHAnsi" w:hAnsiTheme="minorHAnsi" w:cs="Calibri"/>
          <w:szCs w:val="22"/>
        </w:rPr>
        <w:t xml:space="preserve">Vivienda, </w:t>
      </w:r>
      <w:r w:rsidR="00FD3869">
        <w:rPr>
          <w:rFonts w:asciiTheme="minorHAnsi" w:hAnsiTheme="minorHAnsi" w:cs="Calibri"/>
          <w:szCs w:val="22"/>
        </w:rPr>
        <w:t xml:space="preserve">el gobierno de </w:t>
      </w:r>
      <w:r w:rsidRPr="00003CB0">
        <w:rPr>
          <w:rFonts w:asciiTheme="minorHAnsi" w:hAnsiTheme="minorHAnsi" w:cs="Calibri"/>
          <w:szCs w:val="22"/>
        </w:rPr>
        <w:t xml:space="preserve">México </w:t>
      </w:r>
      <w:r w:rsidR="00FD3869">
        <w:rPr>
          <w:rFonts w:asciiTheme="minorHAnsi" w:hAnsiTheme="minorHAnsi" w:cs="Calibri"/>
          <w:szCs w:val="22"/>
        </w:rPr>
        <w:t xml:space="preserve">busca </w:t>
      </w:r>
      <w:r w:rsidRPr="00003CB0">
        <w:rPr>
          <w:rFonts w:asciiTheme="minorHAnsi" w:hAnsiTheme="minorHAnsi" w:cs="Calibri"/>
          <w:szCs w:val="22"/>
        </w:rPr>
        <w:t>reducir aún más los gases de</w:t>
      </w:r>
      <w:r w:rsidR="00B50959" w:rsidRPr="00003CB0">
        <w:rPr>
          <w:rFonts w:asciiTheme="minorHAnsi" w:hAnsiTheme="minorHAnsi" w:cs="Calibri"/>
          <w:szCs w:val="22"/>
        </w:rPr>
        <w:t xml:space="preserve"> efecto</w:t>
      </w:r>
      <w:r w:rsidRPr="00003CB0">
        <w:rPr>
          <w:rFonts w:asciiTheme="minorHAnsi" w:hAnsiTheme="minorHAnsi" w:cs="Calibri"/>
          <w:szCs w:val="22"/>
        </w:rPr>
        <w:t xml:space="preserve"> invernadero con la expansión de los programas ‘Hipoteca Verde’ y ‘Ésta es t</w:t>
      </w:r>
      <w:r w:rsidR="00FD3869">
        <w:rPr>
          <w:rFonts w:asciiTheme="minorHAnsi" w:hAnsiTheme="minorHAnsi" w:cs="Calibri"/>
          <w:szCs w:val="22"/>
        </w:rPr>
        <w:t xml:space="preserve">u casa’. Para la segunda fase, en </w:t>
      </w:r>
      <w:r w:rsidRPr="00003CB0">
        <w:rPr>
          <w:rFonts w:asciiTheme="minorHAnsi" w:hAnsiTheme="minorHAnsi" w:cs="Calibri"/>
          <w:szCs w:val="22"/>
        </w:rPr>
        <w:t xml:space="preserve">el mediano a largo plazo, se contempla una consolidación de los programas voluntarios, </w:t>
      </w:r>
      <w:r w:rsidRPr="00003CB0">
        <w:rPr>
          <w:rFonts w:asciiTheme="minorHAnsi" w:hAnsiTheme="minorHAnsi" w:cs="Calibri"/>
          <w:szCs w:val="22"/>
        </w:rPr>
        <w:lastRenderedPageBreak/>
        <w:t xml:space="preserve">los </w:t>
      </w:r>
      <w:r w:rsidR="009B3D34">
        <w:rPr>
          <w:rFonts w:asciiTheme="minorHAnsi" w:hAnsiTheme="minorHAnsi" w:cs="Calibri"/>
          <w:szCs w:val="22"/>
        </w:rPr>
        <w:t>reglamentos</w:t>
      </w:r>
      <w:r w:rsidR="00364DC5">
        <w:rPr>
          <w:rFonts w:asciiTheme="minorHAnsi" w:hAnsiTheme="minorHAnsi" w:cs="Calibri"/>
          <w:szCs w:val="22"/>
        </w:rPr>
        <w:t xml:space="preserve"> </w:t>
      </w:r>
      <w:r w:rsidRPr="00003CB0">
        <w:rPr>
          <w:rFonts w:asciiTheme="minorHAnsi" w:hAnsiTheme="minorHAnsi" w:cs="Calibri"/>
          <w:szCs w:val="22"/>
        </w:rPr>
        <w:t>de construcción obligatorios y los programas de incentivos, disminuyendo, aún más, las emisiones provenientes de los nuevos desarrollos urbanos.</w:t>
      </w:r>
    </w:p>
    <w:p w:rsidR="00E33594" w:rsidRPr="00003CB0" w:rsidRDefault="00E33594" w:rsidP="00A256BC">
      <w:pPr>
        <w:spacing w:before="200"/>
        <w:rPr>
          <w:rFonts w:asciiTheme="minorHAnsi" w:hAnsiTheme="minorHAnsi" w:cs="Calibri"/>
          <w:szCs w:val="22"/>
        </w:rPr>
      </w:pPr>
      <w:r w:rsidRPr="00003CB0">
        <w:rPr>
          <w:rFonts w:asciiTheme="minorHAnsi" w:hAnsiTheme="minorHAnsi" w:cs="Calibri"/>
          <w:szCs w:val="22"/>
        </w:rPr>
        <w:t>Los siguientes pasos definen las mejoras incrementales que se lograrán por medio de la NAMA descrita en este reporte:</w:t>
      </w:r>
    </w:p>
    <w:p w:rsidR="00E33594" w:rsidRPr="00003CB0" w:rsidRDefault="00E33594" w:rsidP="007F01B1">
      <w:pPr>
        <w:numPr>
          <w:ilvl w:val="0"/>
          <w:numId w:val="18"/>
        </w:numPr>
        <w:spacing w:before="0" w:after="0"/>
        <w:rPr>
          <w:rFonts w:asciiTheme="minorHAnsi" w:hAnsiTheme="minorHAnsi" w:cs="Calibri"/>
          <w:szCs w:val="22"/>
        </w:rPr>
      </w:pPr>
      <w:r w:rsidRPr="00003CB0">
        <w:rPr>
          <w:rFonts w:asciiTheme="minorHAnsi" w:hAnsiTheme="minorHAnsi" w:cs="Calibri"/>
          <w:szCs w:val="22"/>
        </w:rPr>
        <w:t>Mayor penetración (más casas cubiertas durante el mismo tiempo) y/o</w:t>
      </w:r>
    </w:p>
    <w:p w:rsidR="00E33594" w:rsidRPr="00003CB0" w:rsidRDefault="00E33594" w:rsidP="007F01B1">
      <w:pPr>
        <w:numPr>
          <w:ilvl w:val="0"/>
          <w:numId w:val="18"/>
        </w:numPr>
        <w:spacing w:before="0" w:after="0"/>
        <w:rPr>
          <w:rFonts w:asciiTheme="minorHAnsi" w:hAnsiTheme="minorHAnsi"/>
          <w:szCs w:val="22"/>
        </w:rPr>
      </w:pPr>
      <w:r w:rsidRPr="00003CB0">
        <w:rPr>
          <w:rFonts w:asciiTheme="minorHAnsi" w:hAnsiTheme="minorHAnsi" w:cs="Calibri"/>
          <w:szCs w:val="22"/>
        </w:rPr>
        <w:t xml:space="preserve">Elección </w:t>
      </w:r>
      <w:r w:rsidR="00B50959" w:rsidRPr="00003CB0">
        <w:rPr>
          <w:rFonts w:asciiTheme="minorHAnsi" w:hAnsiTheme="minorHAnsi" w:cs="Calibri"/>
          <w:szCs w:val="22"/>
        </w:rPr>
        <w:t xml:space="preserve">de </w:t>
      </w:r>
      <w:r w:rsidR="004D65D6" w:rsidRPr="00003CB0">
        <w:rPr>
          <w:rFonts w:asciiTheme="minorHAnsi" w:hAnsiTheme="minorHAnsi" w:cs="Calibri"/>
          <w:szCs w:val="22"/>
        </w:rPr>
        <w:t>tecnologías</w:t>
      </w:r>
      <w:r w:rsidR="00364DC5">
        <w:rPr>
          <w:rFonts w:asciiTheme="minorHAnsi" w:hAnsiTheme="minorHAnsi" w:cs="Calibri"/>
          <w:szCs w:val="22"/>
        </w:rPr>
        <w:t xml:space="preserve"> </w:t>
      </w:r>
      <w:r w:rsidRPr="00003CB0">
        <w:rPr>
          <w:rFonts w:asciiTheme="minorHAnsi" w:hAnsiTheme="minorHAnsi" w:cs="Calibri"/>
          <w:szCs w:val="22"/>
        </w:rPr>
        <w:t xml:space="preserve">y escalamiento (estándares de eficiencia más </w:t>
      </w:r>
      <w:r w:rsidR="003A1154">
        <w:rPr>
          <w:rFonts w:asciiTheme="minorHAnsi" w:hAnsiTheme="minorHAnsi" w:cs="Calibri"/>
          <w:szCs w:val="22"/>
        </w:rPr>
        <w:t>estrictos</w:t>
      </w:r>
      <w:r w:rsidR="00364DC5">
        <w:rPr>
          <w:rFonts w:asciiTheme="minorHAnsi" w:hAnsiTheme="minorHAnsi" w:cs="Calibri"/>
          <w:szCs w:val="22"/>
        </w:rPr>
        <w:t xml:space="preserve"> </w:t>
      </w:r>
      <w:r w:rsidRPr="00003CB0">
        <w:rPr>
          <w:rFonts w:asciiTheme="minorHAnsi" w:hAnsiTheme="minorHAnsi" w:cs="Calibri"/>
          <w:szCs w:val="22"/>
        </w:rPr>
        <w:t xml:space="preserve">y/o la inclusión de tecnologías no </w:t>
      </w:r>
      <w:r w:rsidR="00CB52D4">
        <w:rPr>
          <w:rFonts w:asciiTheme="minorHAnsi" w:hAnsiTheme="minorHAnsi" w:cs="Calibri"/>
          <w:szCs w:val="22"/>
        </w:rPr>
        <w:t>consideradas</w:t>
      </w:r>
      <w:r w:rsidR="00364DC5">
        <w:rPr>
          <w:rFonts w:asciiTheme="minorHAnsi" w:hAnsiTheme="minorHAnsi" w:cs="Calibri"/>
          <w:szCs w:val="22"/>
        </w:rPr>
        <w:t xml:space="preserve"> </w:t>
      </w:r>
      <w:r w:rsidRPr="00003CB0">
        <w:rPr>
          <w:rFonts w:asciiTheme="minorHAnsi" w:hAnsiTheme="minorHAnsi" w:cs="Calibri"/>
          <w:szCs w:val="22"/>
        </w:rPr>
        <w:t>en la actualidad).</w:t>
      </w:r>
    </w:p>
    <w:p w:rsidR="00E33594" w:rsidRPr="00003CB0" w:rsidRDefault="00E33594" w:rsidP="00A256BC">
      <w:pPr>
        <w:rPr>
          <w:rFonts w:asciiTheme="minorHAnsi" w:hAnsiTheme="minorHAnsi"/>
          <w:szCs w:val="22"/>
        </w:rPr>
      </w:pPr>
      <w:r w:rsidRPr="00003CB0">
        <w:rPr>
          <w:rFonts w:asciiTheme="minorHAnsi" w:hAnsiTheme="minorHAnsi"/>
          <w:szCs w:val="22"/>
        </w:rPr>
        <w:t>Este reporte proporciona una profunda descripción del concepto NAMA, analiza su impacto en el perfil de emisiones de</w:t>
      </w:r>
      <w:r w:rsidR="00F14AA3">
        <w:rPr>
          <w:rFonts w:asciiTheme="minorHAnsi" w:hAnsiTheme="minorHAnsi"/>
          <w:szCs w:val="22"/>
        </w:rPr>
        <w:t>l país</w:t>
      </w:r>
      <w:r w:rsidRPr="00003CB0">
        <w:rPr>
          <w:rFonts w:asciiTheme="minorHAnsi" w:hAnsiTheme="minorHAnsi"/>
          <w:szCs w:val="22"/>
        </w:rPr>
        <w:t xml:space="preserve">, </w:t>
      </w:r>
      <w:r w:rsidR="00F14AA3">
        <w:rPr>
          <w:rFonts w:asciiTheme="minorHAnsi" w:hAnsiTheme="minorHAnsi"/>
          <w:szCs w:val="22"/>
        </w:rPr>
        <w:t>describe</w:t>
      </w:r>
      <w:r w:rsidR="00364DC5">
        <w:rPr>
          <w:rFonts w:asciiTheme="minorHAnsi" w:hAnsiTheme="minorHAnsi"/>
          <w:szCs w:val="22"/>
        </w:rPr>
        <w:t xml:space="preserve"> </w:t>
      </w:r>
      <w:r w:rsidRPr="00003CB0">
        <w:rPr>
          <w:rFonts w:asciiTheme="minorHAnsi" w:hAnsiTheme="minorHAnsi"/>
          <w:szCs w:val="22"/>
        </w:rPr>
        <w:t xml:space="preserve">las barreras para su implementación y explica cómo es que las acciones mexicanas en el 2012 han </w:t>
      </w:r>
      <w:r w:rsidR="00AC5842">
        <w:rPr>
          <w:rFonts w:asciiTheme="minorHAnsi" w:hAnsiTheme="minorHAnsi"/>
          <w:szCs w:val="22"/>
        </w:rPr>
        <w:t xml:space="preserve">logrado </w:t>
      </w:r>
      <w:r w:rsidRPr="00003CB0">
        <w:rPr>
          <w:rFonts w:asciiTheme="minorHAnsi" w:hAnsiTheme="minorHAnsi"/>
          <w:szCs w:val="22"/>
        </w:rPr>
        <w:t>avanza</w:t>
      </w:r>
      <w:r w:rsidR="00AC5842">
        <w:rPr>
          <w:rFonts w:asciiTheme="minorHAnsi" w:hAnsiTheme="minorHAnsi"/>
          <w:szCs w:val="22"/>
        </w:rPr>
        <w:t>r en</w:t>
      </w:r>
      <w:r w:rsidR="00364DC5">
        <w:rPr>
          <w:rFonts w:asciiTheme="minorHAnsi" w:hAnsiTheme="minorHAnsi"/>
          <w:szCs w:val="22"/>
        </w:rPr>
        <w:t xml:space="preserve"> </w:t>
      </w:r>
      <w:r w:rsidR="00B50959" w:rsidRPr="00003CB0">
        <w:rPr>
          <w:rFonts w:asciiTheme="minorHAnsi" w:hAnsiTheme="minorHAnsi"/>
          <w:szCs w:val="22"/>
        </w:rPr>
        <w:t>la implementación</w:t>
      </w:r>
      <w:r w:rsidR="00364DC5">
        <w:rPr>
          <w:rFonts w:asciiTheme="minorHAnsi" w:hAnsiTheme="minorHAnsi"/>
          <w:szCs w:val="22"/>
        </w:rPr>
        <w:t xml:space="preserve"> </w:t>
      </w:r>
      <w:r w:rsidRPr="00003CB0">
        <w:rPr>
          <w:rFonts w:asciiTheme="minorHAnsi" w:hAnsiTheme="minorHAnsi"/>
          <w:szCs w:val="22"/>
        </w:rPr>
        <w:t xml:space="preserve">de la eficiencia </w:t>
      </w:r>
      <w:r w:rsidR="00B50959" w:rsidRPr="00003CB0">
        <w:rPr>
          <w:rFonts w:asciiTheme="minorHAnsi" w:hAnsiTheme="minorHAnsi"/>
          <w:szCs w:val="22"/>
        </w:rPr>
        <w:t>energética en el sector de la vivienda.</w:t>
      </w:r>
    </w:p>
    <w:p w:rsidR="00E33594" w:rsidRPr="00003CB0" w:rsidRDefault="00E33594" w:rsidP="00536CEC">
      <w:pPr>
        <w:pStyle w:val="Ttulo1"/>
        <w:numPr>
          <w:ilvl w:val="0"/>
          <w:numId w:val="12"/>
        </w:numPr>
        <w:spacing w:before="120" w:after="120" w:line="240" w:lineRule="auto"/>
        <w:ind w:left="431" w:hanging="431"/>
        <w:rPr>
          <w:rFonts w:asciiTheme="minorHAnsi" w:hAnsiTheme="minorHAnsi"/>
        </w:rPr>
      </w:pPr>
      <w:bookmarkStart w:id="22" w:name="_Toc309681125"/>
      <w:bookmarkStart w:id="23" w:name="_Toc309681174"/>
      <w:bookmarkStart w:id="24" w:name="_Toc309681126"/>
      <w:bookmarkStart w:id="25" w:name="_Toc309681175"/>
      <w:bookmarkStart w:id="26" w:name="_Toc309681127"/>
      <w:bookmarkStart w:id="27" w:name="_Toc309681176"/>
      <w:bookmarkStart w:id="28" w:name="_Toc309681128"/>
      <w:bookmarkStart w:id="29" w:name="_Toc309681177"/>
      <w:bookmarkStart w:id="30" w:name="_Toc354666505"/>
      <w:bookmarkEnd w:id="3"/>
      <w:bookmarkEnd w:id="16"/>
      <w:bookmarkEnd w:id="17"/>
      <w:bookmarkEnd w:id="18"/>
      <w:bookmarkEnd w:id="19"/>
      <w:bookmarkEnd w:id="20"/>
      <w:bookmarkEnd w:id="22"/>
      <w:bookmarkEnd w:id="23"/>
      <w:bookmarkEnd w:id="24"/>
      <w:bookmarkEnd w:id="25"/>
      <w:bookmarkEnd w:id="26"/>
      <w:bookmarkEnd w:id="27"/>
      <w:bookmarkEnd w:id="28"/>
      <w:bookmarkEnd w:id="29"/>
      <w:r w:rsidRPr="00003CB0">
        <w:rPr>
          <w:rFonts w:asciiTheme="minorHAnsi" w:hAnsiTheme="minorHAnsi"/>
        </w:rPr>
        <w:lastRenderedPageBreak/>
        <w:t>Panorama general del sector de la vivienda en México</w:t>
      </w:r>
      <w:bookmarkEnd w:id="30"/>
    </w:p>
    <w:p w:rsidR="00E33594" w:rsidRPr="00003CB0" w:rsidRDefault="00A25E50" w:rsidP="007F01B1">
      <w:pPr>
        <w:pStyle w:val="Ttulo2"/>
        <w:numPr>
          <w:ilvl w:val="1"/>
          <w:numId w:val="12"/>
        </w:numPr>
        <w:spacing w:after="120" w:line="240" w:lineRule="auto"/>
        <w:ind w:left="578" w:hanging="578"/>
        <w:rPr>
          <w:rFonts w:asciiTheme="minorHAnsi" w:hAnsiTheme="minorHAnsi"/>
        </w:rPr>
      </w:pPr>
      <w:bookmarkStart w:id="31" w:name="_Toc354666506"/>
      <w:r w:rsidRPr="00003CB0">
        <w:rPr>
          <w:rFonts w:asciiTheme="minorHAnsi" w:hAnsiTheme="minorHAnsi"/>
        </w:rPr>
        <w:t>R</w:t>
      </w:r>
      <w:r w:rsidR="00E33594" w:rsidRPr="00003CB0">
        <w:rPr>
          <w:rFonts w:asciiTheme="minorHAnsi" w:hAnsiTheme="minorHAnsi"/>
        </w:rPr>
        <w:t>elevancia del sector</w:t>
      </w:r>
      <w:bookmarkEnd w:id="31"/>
      <w:r w:rsidR="00E33594" w:rsidRPr="00003CB0">
        <w:rPr>
          <w:rFonts w:asciiTheme="minorHAnsi" w:hAnsiTheme="minorHAnsi"/>
        </w:rPr>
        <w:t xml:space="preserve"> </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Tomando en cuenta las tasas de crecimiento demográfico, para el 2050,  México tendrá una población estimada de 121 millones de habitantes. Para la tercera década de este siglo, México tendrá cerca de 40 millones de viviendas. Se estima que, esto requerirá la construcción de cerca de 11 millones de casas nuevas entre hoy y el 2030; y 9 millones de casas adicionales requerirán de remodelación parcial, o total durante el mismo  período. </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Dentro del contexto de controlar las emisiones y de lograr las metas económicas, el sector </w:t>
      </w:r>
      <w:r w:rsidR="00C57E08" w:rsidRPr="00003CB0">
        <w:rPr>
          <w:rFonts w:asciiTheme="minorHAnsi" w:hAnsiTheme="minorHAnsi"/>
          <w:szCs w:val="22"/>
        </w:rPr>
        <w:t xml:space="preserve">de la vivienda </w:t>
      </w:r>
      <w:r w:rsidRPr="00003CB0">
        <w:rPr>
          <w:rFonts w:asciiTheme="minorHAnsi" w:hAnsiTheme="minorHAnsi"/>
          <w:szCs w:val="22"/>
        </w:rPr>
        <w:t xml:space="preserve">ha sido identificado por el </w:t>
      </w:r>
      <w:r w:rsidR="00CA3BD5">
        <w:rPr>
          <w:rFonts w:asciiTheme="minorHAnsi" w:hAnsiTheme="minorHAnsi"/>
          <w:szCs w:val="22"/>
        </w:rPr>
        <w:t>G</w:t>
      </w:r>
      <w:r w:rsidR="00CA3BD5" w:rsidRPr="00003CB0">
        <w:rPr>
          <w:rFonts w:asciiTheme="minorHAnsi" w:hAnsiTheme="minorHAnsi"/>
          <w:szCs w:val="22"/>
        </w:rPr>
        <w:t>obierno</w:t>
      </w:r>
      <w:r w:rsidRPr="00003CB0">
        <w:rPr>
          <w:rFonts w:asciiTheme="minorHAnsi" w:hAnsiTheme="minorHAnsi"/>
          <w:szCs w:val="22"/>
        </w:rPr>
        <w:t xml:space="preserve">, como una oportunidad clave para abordar las necesidades de desarrollo y de crecimiento nacional, de una manera sustentable y responsable. Las viviendas son las responsables de, aproximadamente, un 7% de las emisiones de </w:t>
      </w:r>
      <w:r w:rsidR="00A85016" w:rsidRPr="00003CB0">
        <w:rPr>
          <w:rFonts w:asciiTheme="minorHAnsi" w:hAnsiTheme="minorHAnsi"/>
          <w:szCs w:val="22"/>
        </w:rPr>
        <w:t xml:space="preserve">gases de efecto </w:t>
      </w:r>
      <w:r w:rsidRPr="00003CB0">
        <w:rPr>
          <w:rFonts w:asciiTheme="minorHAnsi" w:hAnsiTheme="minorHAnsi"/>
          <w:szCs w:val="22"/>
        </w:rPr>
        <w:t>invernadero</w:t>
      </w:r>
      <w:r w:rsidR="0056112C">
        <w:rPr>
          <w:rFonts w:asciiTheme="minorHAnsi" w:hAnsiTheme="minorHAnsi"/>
          <w:szCs w:val="22"/>
        </w:rPr>
        <w:t xml:space="preserve"> (GEI)</w:t>
      </w:r>
      <w:r w:rsidRPr="00003CB0">
        <w:rPr>
          <w:rFonts w:asciiTheme="minorHAnsi" w:hAnsiTheme="minorHAnsi"/>
          <w:szCs w:val="22"/>
        </w:rPr>
        <w:t xml:space="preserve">, </w:t>
      </w:r>
      <w:r w:rsidR="00024158">
        <w:rPr>
          <w:rFonts w:asciiTheme="minorHAnsi" w:hAnsiTheme="minorHAnsi"/>
          <w:szCs w:val="22"/>
        </w:rPr>
        <w:t xml:space="preserve">representando </w:t>
      </w:r>
      <w:r w:rsidRPr="00003CB0">
        <w:rPr>
          <w:rFonts w:asciiTheme="minorHAnsi" w:hAnsiTheme="minorHAnsi"/>
          <w:szCs w:val="22"/>
        </w:rPr>
        <w:t xml:space="preserve">a nivel nacional 49 </w:t>
      </w:r>
      <w:r w:rsidR="00024158">
        <w:rPr>
          <w:rFonts w:asciiTheme="minorHAnsi" w:hAnsiTheme="minorHAnsi"/>
          <w:szCs w:val="22"/>
        </w:rPr>
        <w:t>Mt</w:t>
      </w:r>
      <w:r w:rsidRPr="00003CB0">
        <w:rPr>
          <w:rFonts w:asciiTheme="minorHAnsi" w:hAnsiTheme="minorHAnsi"/>
          <w:szCs w:val="22"/>
        </w:rPr>
        <w:t>CO</w:t>
      </w:r>
      <w:r w:rsidRPr="00003CB0">
        <w:rPr>
          <w:rFonts w:asciiTheme="minorHAnsi" w:hAnsiTheme="minorHAnsi"/>
          <w:szCs w:val="22"/>
          <w:vertAlign w:val="subscript"/>
        </w:rPr>
        <w:t>2</w:t>
      </w:r>
      <w:r w:rsidRPr="00003CB0">
        <w:rPr>
          <w:rFonts w:asciiTheme="minorHAnsi" w:hAnsiTheme="minorHAnsi"/>
          <w:szCs w:val="22"/>
        </w:rPr>
        <w:t xml:space="preserve"> por año. El prolongado ciclo de vida de una </w:t>
      </w:r>
      <w:r w:rsidR="00C57E08" w:rsidRPr="00003CB0">
        <w:rPr>
          <w:rFonts w:asciiTheme="minorHAnsi" w:hAnsiTheme="minorHAnsi"/>
          <w:szCs w:val="22"/>
        </w:rPr>
        <w:t>vivienda</w:t>
      </w:r>
      <w:r w:rsidRPr="00003CB0">
        <w:rPr>
          <w:rFonts w:asciiTheme="minorHAnsi" w:hAnsiTheme="minorHAnsi"/>
          <w:szCs w:val="22"/>
        </w:rPr>
        <w:t xml:space="preserve"> – mínimo 30 años – contribuye al alto potencial de mitigación de las emisiones </w:t>
      </w:r>
      <w:r w:rsidR="0056112C">
        <w:rPr>
          <w:rFonts w:asciiTheme="minorHAnsi" w:hAnsiTheme="minorHAnsi"/>
          <w:szCs w:val="22"/>
        </w:rPr>
        <w:t>GEI</w:t>
      </w:r>
      <w:r w:rsidRPr="00003CB0">
        <w:rPr>
          <w:rFonts w:asciiTheme="minorHAnsi" w:hAnsiTheme="minorHAnsi"/>
          <w:szCs w:val="22"/>
        </w:rPr>
        <w:t xml:space="preserve"> dentro del sector </w:t>
      </w:r>
      <w:r w:rsidR="0056112C">
        <w:rPr>
          <w:rFonts w:asciiTheme="minorHAnsi" w:hAnsiTheme="minorHAnsi"/>
          <w:szCs w:val="22"/>
        </w:rPr>
        <w:t>vivienda</w:t>
      </w:r>
      <w:r w:rsidRPr="00003CB0">
        <w:rPr>
          <w:rFonts w:asciiTheme="minorHAnsi" w:hAnsiTheme="minorHAnsi"/>
          <w:szCs w:val="22"/>
        </w:rPr>
        <w:t xml:space="preserve">. Hoy en día, los reguladores, los desarrolladores y las instituciones financieras cuentan con la oportunidad de cambiar los incentivos </w:t>
      </w:r>
      <w:r w:rsidR="0056112C">
        <w:rPr>
          <w:rFonts w:asciiTheme="minorHAnsi" w:hAnsiTheme="minorHAnsi"/>
          <w:szCs w:val="22"/>
        </w:rPr>
        <w:t>a los beneficiarios o</w:t>
      </w:r>
      <w:r w:rsidRPr="00003CB0">
        <w:rPr>
          <w:rFonts w:asciiTheme="minorHAnsi" w:hAnsiTheme="minorHAnsi"/>
          <w:szCs w:val="22"/>
        </w:rPr>
        <w:t xml:space="preserve"> propietarios de viviendas y los estándares de construcción para incluir y promover </w:t>
      </w:r>
      <w:r w:rsidR="0056112C">
        <w:rPr>
          <w:rFonts w:asciiTheme="minorHAnsi" w:hAnsiTheme="minorHAnsi"/>
          <w:szCs w:val="22"/>
        </w:rPr>
        <w:t>despliéguela implementación</w:t>
      </w:r>
      <w:r w:rsidRPr="00003CB0">
        <w:rPr>
          <w:rFonts w:asciiTheme="minorHAnsi" w:hAnsiTheme="minorHAnsi"/>
          <w:szCs w:val="22"/>
        </w:rPr>
        <w:t xml:space="preserve"> de tecnologías eficientes en cuanto a energía</w:t>
      </w:r>
      <w:r w:rsidR="0056112C">
        <w:rPr>
          <w:rFonts w:asciiTheme="minorHAnsi" w:hAnsiTheme="minorHAnsi"/>
          <w:szCs w:val="22"/>
        </w:rPr>
        <w:t xml:space="preserve"> y agua</w:t>
      </w:r>
      <w:r w:rsidRPr="00003CB0">
        <w:rPr>
          <w:rFonts w:asciiTheme="minorHAnsi" w:hAnsiTheme="minorHAnsi"/>
          <w:szCs w:val="22"/>
        </w:rPr>
        <w:t>, incluyendo características de diseño ‘pasivas’, reduciendo el consum</w:t>
      </w:r>
      <w:r w:rsidR="00C57E08" w:rsidRPr="00003CB0">
        <w:rPr>
          <w:rFonts w:asciiTheme="minorHAnsi" w:hAnsiTheme="minorHAnsi"/>
          <w:szCs w:val="22"/>
        </w:rPr>
        <w:t>o</w:t>
      </w:r>
      <w:r w:rsidRPr="00003CB0">
        <w:rPr>
          <w:rFonts w:asciiTheme="minorHAnsi" w:hAnsiTheme="minorHAnsi"/>
          <w:szCs w:val="22"/>
        </w:rPr>
        <w:t xml:space="preserve"> total de energía de la construcción. </w:t>
      </w:r>
    </w:p>
    <w:p w:rsidR="00F75A9D" w:rsidRDefault="00A7510B" w:rsidP="00A256BC">
      <w:pPr>
        <w:rPr>
          <w:rFonts w:asciiTheme="minorHAnsi" w:hAnsiTheme="minorHAnsi"/>
          <w:szCs w:val="22"/>
        </w:rPr>
      </w:pPr>
      <w:r w:rsidRPr="00003CB0">
        <w:rPr>
          <w:rFonts w:asciiTheme="minorHAnsi" w:hAnsiTheme="minorHAnsi"/>
          <w:szCs w:val="22"/>
        </w:rPr>
        <w:t xml:space="preserve">Esta  </w:t>
      </w:r>
      <w:r w:rsidR="00E33594" w:rsidRPr="00003CB0">
        <w:rPr>
          <w:rFonts w:asciiTheme="minorHAnsi" w:hAnsiTheme="minorHAnsi"/>
          <w:szCs w:val="22"/>
        </w:rPr>
        <w:t xml:space="preserve">acción dentro del sector </w:t>
      </w:r>
      <w:r w:rsidR="004C7600">
        <w:rPr>
          <w:rFonts w:asciiTheme="minorHAnsi" w:hAnsiTheme="minorHAnsi"/>
          <w:szCs w:val="22"/>
        </w:rPr>
        <w:t>vivienda</w:t>
      </w:r>
      <w:r w:rsidR="00F75A9D">
        <w:rPr>
          <w:rFonts w:asciiTheme="minorHAnsi" w:hAnsiTheme="minorHAnsi"/>
          <w:szCs w:val="22"/>
        </w:rPr>
        <w:t xml:space="preserve"> </w:t>
      </w:r>
      <w:r w:rsidR="00E33594" w:rsidRPr="00003CB0">
        <w:rPr>
          <w:rFonts w:asciiTheme="minorHAnsi" w:hAnsiTheme="minorHAnsi"/>
          <w:szCs w:val="22"/>
        </w:rPr>
        <w:t>es pa</w:t>
      </w:r>
      <w:r w:rsidR="00601692" w:rsidRPr="00003CB0">
        <w:rPr>
          <w:rFonts w:asciiTheme="minorHAnsi" w:hAnsiTheme="minorHAnsi"/>
          <w:szCs w:val="22"/>
        </w:rPr>
        <w:t xml:space="preserve">rte de una iniciativa mexicana </w:t>
      </w:r>
      <w:r w:rsidR="00E33594" w:rsidRPr="00003CB0">
        <w:rPr>
          <w:rFonts w:asciiTheme="minorHAnsi" w:hAnsiTheme="minorHAnsi"/>
          <w:szCs w:val="22"/>
        </w:rPr>
        <w:t xml:space="preserve">mucho más amplia, para promover el desarrollo urbano sustentable, que incluye acciones unilaterales, actividades </w:t>
      </w:r>
      <w:r w:rsidRPr="00003CB0">
        <w:rPr>
          <w:rFonts w:asciiTheme="minorHAnsi" w:hAnsiTheme="minorHAnsi"/>
          <w:szCs w:val="22"/>
        </w:rPr>
        <w:t xml:space="preserve">MDL </w:t>
      </w:r>
      <w:r w:rsidR="00E33594" w:rsidRPr="00003CB0">
        <w:rPr>
          <w:rFonts w:asciiTheme="minorHAnsi" w:hAnsiTheme="minorHAnsi"/>
          <w:szCs w:val="22"/>
        </w:rPr>
        <w:t xml:space="preserve">(Mecanismo para el Desarrollo Limpio) programáticas y proyectos NAMA. La meta es la de </w:t>
      </w:r>
      <w:r w:rsidRPr="00003CB0">
        <w:rPr>
          <w:rFonts w:asciiTheme="minorHAnsi" w:hAnsiTheme="minorHAnsi"/>
          <w:szCs w:val="22"/>
        </w:rPr>
        <w:t xml:space="preserve">comenzar </w:t>
      </w:r>
      <w:r w:rsidR="00E33594" w:rsidRPr="00003CB0">
        <w:rPr>
          <w:rFonts w:asciiTheme="minorHAnsi" w:hAnsiTheme="minorHAnsi"/>
          <w:szCs w:val="22"/>
        </w:rPr>
        <w:t xml:space="preserve">con </w:t>
      </w:r>
      <w:r w:rsidR="00F14AA3">
        <w:rPr>
          <w:rFonts w:asciiTheme="minorHAnsi" w:hAnsiTheme="minorHAnsi"/>
          <w:szCs w:val="22"/>
        </w:rPr>
        <w:t>viviendas nuevas</w:t>
      </w:r>
      <w:r w:rsidR="00E33594" w:rsidRPr="00003CB0">
        <w:rPr>
          <w:rFonts w:asciiTheme="minorHAnsi" w:hAnsiTheme="minorHAnsi"/>
          <w:szCs w:val="22"/>
        </w:rPr>
        <w:t xml:space="preserve">, y </w:t>
      </w:r>
      <w:r w:rsidR="00F14AA3">
        <w:rPr>
          <w:rFonts w:asciiTheme="minorHAnsi" w:hAnsiTheme="minorHAnsi"/>
          <w:szCs w:val="22"/>
        </w:rPr>
        <w:t>continuar</w:t>
      </w:r>
      <w:r w:rsidRPr="00003CB0">
        <w:rPr>
          <w:rFonts w:asciiTheme="minorHAnsi" w:hAnsiTheme="minorHAnsi"/>
          <w:szCs w:val="22"/>
        </w:rPr>
        <w:t xml:space="preserve"> con </w:t>
      </w:r>
      <w:r w:rsidR="00E33594" w:rsidRPr="00003CB0">
        <w:rPr>
          <w:rFonts w:asciiTheme="minorHAnsi" w:hAnsiTheme="minorHAnsi"/>
          <w:szCs w:val="22"/>
        </w:rPr>
        <w:t xml:space="preserve">el programa </w:t>
      </w:r>
      <w:r w:rsidRPr="00003CB0">
        <w:rPr>
          <w:rFonts w:asciiTheme="minorHAnsi" w:hAnsiTheme="minorHAnsi"/>
          <w:szCs w:val="22"/>
        </w:rPr>
        <w:t xml:space="preserve">de </w:t>
      </w:r>
      <w:r w:rsidR="00E33594" w:rsidRPr="00003CB0">
        <w:rPr>
          <w:rFonts w:asciiTheme="minorHAnsi" w:hAnsiTheme="minorHAnsi"/>
          <w:szCs w:val="22"/>
        </w:rPr>
        <w:t>viviendas existentes, incluyendo el transporte, agua, residuos, uso del suelo y otros servicios urbanos críticos.</w:t>
      </w:r>
      <w:r w:rsidR="00E33594" w:rsidRPr="00003CB0">
        <w:rPr>
          <w:rStyle w:val="Refdenotaalpie"/>
          <w:rFonts w:asciiTheme="minorHAnsi" w:hAnsiTheme="minorHAnsi"/>
          <w:szCs w:val="22"/>
        </w:rPr>
        <w:footnoteReference w:id="6"/>
      </w:r>
    </w:p>
    <w:p w:rsidR="00F75A9D" w:rsidRPr="00F75A9D" w:rsidRDefault="00F75A9D" w:rsidP="00A256BC">
      <w:pPr>
        <w:rPr>
          <w:rFonts w:asciiTheme="minorHAnsi" w:hAnsiTheme="minorHAnsi"/>
          <w:sz w:val="4"/>
          <w:szCs w:val="22"/>
        </w:rPr>
      </w:pPr>
    </w:p>
    <w:bookmarkStart w:id="32" w:name="_Toc347834919"/>
    <w:p w:rsidR="00061BCB" w:rsidRPr="00003CB0" w:rsidRDefault="006F4471" w:rsidP="002C592F">
      <w:pPr>
        <w:pStyle w:val="Epgrafe"/>
        <w:keepNext/>
        <w:jc w:val="center"/>
        <w:rPr>
          <w:rFonts w:asciiTheme="minorHAnsi" w:hAnsiTheme="minorHAnsi"/>
        </w:rPr>
      </w:pPr>
      <w:r>
        <w:rPr>
          <w:rFonts w:asciiTheme="minorHAnsi" w:hAnsiTheme="minorHAnsi"/>
          <w:noProof/>
          <w:lang w:eastAsia="es-MX"/>
        </w:rPr>
        <w:lastRenderedPageBreak/>
        <mc:AlternateContent>
          <mc:Choice Requires="wps">
            <w:drawing>
              <wp:anchor distT="0" distB="0" distL="114300" distR="114300" simplePos="0" relativeHeight="251656704" behindDoc="0" locked="0" layoutInCell="1" allowOverlap="1">
                <wp:simplePos x="0" y="0"/>
                <wp:positionH relativeFrom="column">
                  <wp:posOffset>69850</wp:posOffset>
                </wp:positionH>
                <wp:positionV relativeFrom="paragraph">
                  <wp:posOffset>2425065</wp:posOffset>
                </wp:positionV>
                <wp:extent cx="1956435" cy="189230"/>
                <wp:effectExtent l="0" t="0" r="5715" b="127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D41" w:rsidRPr="00D27031" w:rsidRDefault="00FE4D41" w:rsidP="005870F9">
                            <w:pPr>
                              <w:pStyle w:val="TablasyGraficas-Fuentes"/>
                              <w:spacing w:before="0" w:after="240"/>
                              <w:jc w:val="left"/>
                              <w:rPr>
                                <w:rFonts w:ascii="Presidencia Base" w:hAnsi="Presidencia Base"/>
                                <w:lang w:val="en-GB"/>
                              </w:rPr>
                            </w:pPr>
                            <w:proofErr w:type="spellStart"/>
                            <w:r>
                              <w:rPr>
                                <w:rFonts w:ascii="Presidencia Base" w:hAnsi="Presidencia Base"/>
                                <w:lang w:val="en-GB"/>
                              </w:rPr>
                              <w:t>Fuente</w:t>
                            </w:r>
                            <w:proofErr w:type="spellEnd"/>
                            <w:r>
                              <w:rPr>
                                <w:rFonts w:ascii="Presidencia Base" w:hAnsi="Presidencia Base"/>
                                <w:lang w:val="en-GB"/>
                              </w:rPr>
                              <w:t>:</w:t>
                            </w:r>
                            <w:r w:rsidRPr="00D27031">
                              <w:rPr>
                                <w:rFonts w:ascii="Presidencia Base" w:hAnsi="Presidencia Base"/>
                                <w:lang w:val="en-GB"/>
                              </w:rPr>
                              <w:t xml:space="preserve"> CONAVI, 2010</w:t>
                            </w:r>
                          </w:p>
                          <w:p w:rsidR="00FE4D41" w:rsidRDefault="00FE4D41" w:rsidP="005870F9">
                            <w:pPr>
                              <w:spacing w:befor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5pt;margin-top:190.95pt;width:154.05pt;height:1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nZggIAABA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" stroked="f">
                <v:textbox>
                  <w:txbxContent>
                    <w:p w:rsidR="00FE4D41" w:rsidRPr="00D27031" w:rsidRDefault="00FE4D41" w:rsidP="005870F9">
                      <w:pPr>
                        <w:pStyle w:val="TablasyGraficas-Fuentes"/>
                        <w:spacing w:before="0" w:after="240"/>
                        <w:jc w:val="left"/>
                        <w:rPr>
                          <w:rFonts w:ascii="Presidencia Base" w:hAnsi="Presidencia Base"/>
                          <w:lang w:val="en-GB"/>
                        </w:rPr>
                      </w:pPr>
                      <w:r>
                        <w:rPr>
                          <w:rFonts w:ascii="Presidencia Base" w:hAnsi="Presidencia Base"/>
                          <w:lang w:val="en-GB"/>
                        </w:rPr>
                        <w:t>Fuente:</w:t>
                      </w:r>
                      <w:r w:rsidRPr="00D27031">
                        <w:rPr>
                          <w:rFonts w:ascii="Presidencia Base" w:hAnsi="Presidencia Base"/>
                          <w:lang w:val="en-GB"/>
                        </w:rPr>
                        <w:t xml:space="preserve"> CONAVI, 2010</w:t>
                      </w:r>
                    </w:p>
                    <w:p w:rsidR="00FE4D41" w:rsidRDefault="00FE4D41" w:rsidP="005870F9">
                      <w:pPr>
                        <w:spacing w:before="0"/>
                      </w:pPr>
                    </w:p>
                  </w:txbxContent>
                </v:textbox>
              </v:shape>
            </w:pict>
          </mc:Fallback>
        </mc:AlternateContent>
      </w:r>
      <w:r w:rsidR="00E33594" w:rsidRPr="00003CB0">
        <w:rPr>
          <w:rFonts w:asciiTheme="minorHAnsi" w:hAnsiTheme="minorHAnsi"/>
        </w:rPr>
        <w:t xml:space="preserve">Figura </w:t>
      </w:r>
      <w:r w:rsidR="00ED0E78" w:rsidRPr="00003CB0">
        <w:rPr>
          <w:rFonts w:asciiTheme="minorHAnsi" w:hAnsiTheme="minorHAnsi"/>
        </w:rPr>
        <w:fldChar w:fldCharType="begin"/>
      </w:r>
      <w:r w:rsidR="00E33594" w:rsidRPr="00003CB0">
        <w:rPr>
          <w:rFonts w:asciiTheme="minorHAnsi" w:hAnsiTheme="minorHAnsi"/>
        </w:rPr>
        <w:instrText xml:space="preserve"> SEQ Figure \* ARABIC </w:instrText>
      </w:r>
      <w:r w:rsidR="00ED0E78" w:rsidRPr="00003CB0">
        <w:rPr>
          <w:rFonts w:asciiTheme="minorHAnsi" w:hAnsiTheme="minorHAnsi"/>
        </w:rPr>
        <w:fldChar w:fldCharType="separate"/>
      </w:r>
      <w:r w:rsidR="00374B22">
        <w:rPr>
          <w:rFonts w:asciiTheme="minorHAnsi" w:hAnsiTheme="minorHAnsi"/>
          <w:noProof/>
        </w:rPr>
        <w:t>3</w:t>
      </w:r>
      <w:r w:rsidR="00ED0E78" w:rsidRPr="00003CB0">
        <w:rPr>
          <w:rFonts w:asciiTheme="minorHAnsi" w:hAnsiTheme="minorHAnsi"/>
        </w:rPr>
        <w:fldChar w:fldCharType="end"/>
      </w:r>
      <w:r w:rsidR="00E33594" w:rsidRPr="00003CB0">
        <w:rPr>
          <w:rFonts w:asciiTheme="minorHAnsi" w:hAnsiTheme="minorHAnsi"/>
        </w:rPr>
        <w:t>: Crecimiento proyectado para el sector de la vivienda en México</w:t>
      </w:r>
      <w:bookmarkEnd w:id="32"/>
    </w:p>
    <w:p w:rsidR="00E33594" w:rsidRPr="00003CB0" w:rsidRDefault="002C592F" w:rsidP="002C592F">
      <w:pPr>
        <w:pStyle w:val="Epgrafe"/>
        <w:keepNext/>
        <w:jc w:val="center"/>
        <w:rPr>
          <w:rFonts w:asciiTheme="minorHAnsi" w:hAnsiTheme="minorHAnsi"/>
        </w:rPr>
      </w:pPr>
      <w:r w:rsidRPr="00003CB0">
        <w:rPr>
          <w:rFonts w:asciiTheme="minorHAnsi" w:hAnsiTheme="minorHAnsi"/>
          <w:noProof/>
          <w:lang w:eastAsia="es-MX"/>
        </w:rPr>
        <w:drawing>
          <wp:inline distT="0" distB="0" distL="0" distR="0" wp14:anchorId="7B9726E5" wp14:editId="70BC25E9">
            <wp:extent cx="4542739" cy="2472538"/>
            <wp:effectExtent l="0" t="0" r="0" b="444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yección Viviendas.jpg"/>
                    <pic:cNvPicPr/>
                  </pic:nvPicPr>
                  <pic:blipFill rotWithShape="1">
                    <a:blip r:embed="rId22">
                      <a:extLst>
                        <a:ext uri="{28A0092B-C50C-407E-A947-70E740481C1C}">
                          <a14:useLocalDpi xmlns:a14="http://schemas.microsoft.com/office/drawing/2010/main" val="0"/>
                        </a:ext>
                      </a:extLst>
                    </a:blip>
                    <a:srcRect t="15029" b="12405"/>
                    <a:stretch/>
                  </pic:blipFill>
                  <pic:spPr bwMode="auto">
                    <a:xfrm>
                      <a:off x="0" y="0"/>
                      <a:ext cx="4545805" cy="2474207"/>
                    </a:xfrm>
                    <a:prstGeom prst="rect">
                      <a:avLst/>
                    </a:prstGeom>
                    <a:ln>
                      <a:noFill/>
                    </a:ln>
                    <a:extLst>
                      <a:ext uri="{53640926-AAD7-44D8-BBD7-CCE9431645EC}">
                        <a14:shadowObscured xmlns:a14="http://schemas.microsoft.com/office/drawing/2010/main"/>
                      </a:ext>
                    </a:extLst>
                  </pic:spPr>
                </pic:pic>
              </a:graphicData>
            </a:graphic>
          </wp:inline>
        </w:drawing>
      </w:r>
    </w:p>
    <w:p w:rsidR="00E33594" w:rsidRPr="00003CB0" w:rsidRDefault="00E33594" w:rsidP="002B76F5">
      <w:pPr>
        <w:rPr>
          <w:rFonts w:asciiTheme="minorHAnsi" w:hAnsiTheme="minorHAnsi"/>
        </w:rPr>
      </w:pPr>
    </w:p>
    <w:p w:rsidR="00E33594" w:rsidRPr="00003CB0" w:rsidRDefault="00A7510B" w:rsidP="0094163E">
      <w:pPr>
        <w:pStyle w:val="Ttulo2"/>
        <w:numPr>
          <w:ilvl w:val="1"/>
          <w:numId w:val="12"/>
        </w:numPr>
        <w:spacing w:after="120" w:line="240" w:lineRule="auto"/>
        <w:rPr>
          <w:rFonts w:asciiTheme="minorHAnsi" w:hAnsiTheme="minorHAnsi"/>
        </w:rPr>
      </w:pPr>
      <w:bookmarkStart w:id="33" w:name="_Toc354666507"/>
      <w:r w:rsidRPr="00003CB0">
        <w:rPr>
          <w:rFonts w:asciiTheme="minorHAnsi" w:hAnsiTheme="minorHAnsi"/>
        </w:rPr>
        <w:t xml:space="preserve">Actores </w:t>
      </w:r>
      <w:r w:rsidR="0094163E" w:rsidRPr="00003CB0">
        <w:rPr>
          <w:rFonts w:asciiTheme="minorHAnsi" w:hAnsiTheme="minorHAnsi"/>
        </w:rPr>
        <w:t>P</w:t>
      </w:r>
      <w:r w:rsidRPr="00003CB0">
        <w:rPr>
          <w:rFonts w:asciiTheme="minorHAnsi" w:hAnsiTheme="minorHAnsi"/>
        </w:rPr>
        <w:t xml:space="preserve">rincipales en </w:t>
      </w:r>
      <w:r w:rsidR="0094163E" w:rsidRPr="00003CB0">
        <w:rPr>
          <w:rFonts w:asciiTheme="minorHAnsi" w:hAnsiTheme="minorHAnsi"/>
        </w:rPr>
        <w:t xml:space="preserve">el </w:t>
      </w:r>
      <w:r w:rsidR="00E33594" w:rsidRPr="00003CB0">
        <w:rPr>
          <w:rFonts w:asciiTheme="minorHAnsi" w:hAnsiTheme="minorHAnsi"/>
        </w:rPr>
        <w:t>M</w:t>
      </w:r>
      <w:r w:rsidR="0094163E" w:rsidRPr="00003CB0">
        <w:rPr>
          <w:rFonts w:asciiTheme="minorHAnsi" w:hAnsiTheme="minorHAnsi"/>
        </w:rPr>
        <w:t>ercado de la V</w:t>
      </w:r>
      <w:r w:rsidR="00E33594" w:rsidRPr="00003CB0">
        <w:rPr>
          <w:rFonts w:asciiTheme="minorHAnsi" w:hAnsiTheme="minorHAnsi"/>
        </w:rPr>
        <w:t>ivienda</w:t>
      </w:r>
      <w:bookmarkEnd w:id="33"/>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El sector de la vivienda </w:t>
      </w:r>
      <w:r w:rsidR="002A2DE6">
        <w:rPr>
          <w:rFonts w:asciiTheme="minorHAnsi" w:hAnsiTheme="minorHAnsi" w:cs="Calibri"/>
          <w:szCs w:val="22"/>
        </w:rPr>
        <w:t>en México</w:t>
      </w:r>
      <w:r w:rsidR="00756D1B">
        <w:rPr>
          <w:rFonts w:asciiTheme="minorHAnsi" w:hAnsiTheme="minorHAnsi" w:cs="Calibri"/>
          <w:szCs w:val="22"/>
        </w:rPr>
        <w:t xml:space="preserve"> </w:t>
      </w:r>
      <w:r w:rsidR="00601692" w:rsidRPr="00003CB0">
        <w:rPr>
          <w:rFonts w:asciiTheme="minorHAnsi" w:hAnsiTheme="minorHAnsi" w:cs="Calibri"/>
          <w:szCs w:val="22"/>
        </w:rPr>
        <w:t>involucra a</w:t>
      </w:r>
      <w:r w:rsidRPr="00003CB0">
        <w:rPr>
          <w:rFonts w:asciiTheme="minorHAnsi" w:hAnsiTheme="minorHAnsi" w:cs="Calibri"/>
          <w:szCs w:val="22"/>
        </w:rPr>
        <w:t xml:space="preserve"> un rango de </w:t>
      </w:r>
      <w:r w:rsidR="00A7510B" w:rsidRPr="00003CB0">
        <w:rPr>
          <w:rFonts w:asciiTheme="minorHAnsi" w:hAnsiTheme="minorHAnsi" w:cs="Calibri"/>
          <w:szCs w:val="22"/>
        </w:rPr>
        <w:t xml:space="preserve">actores </w:t>
      </w:r>
      <w:r w:rsidRPr="00003CB0">
        <w:rPr>
          <w:rFonts w:asciiTheme="minorHAnsi" w:hAnsiTheme="minorHAnsi" w:cs="Calibri"/>
          <w:szCs w:val="22"/>
        </w:rPr>
        <w:t xml:space="preserve">clave, incluyendo </w:t>
      </w:r>
      <w:r w:rsidR="0056112C">
        <w:rPr>
          <w:rFonts w:asciiTheme="minorHAnsi" w:hAnsiTheme="minorHAnsi" w:cs="Calibri"/>
          <w:szCs w:val="22"/>
        </w:rPr>
        <w:t>las instituciones financieras</w:t>
      </w:r>
      <w:r w:rsidRPr="00003CB0">
        <w:rPr>
          <w:rFonts w:asciiTheme="minorHAnsi" w:hAnsiTheme="minorHAnsi" w:cs="Calibri"/>
          <w:szCs w:val="22"/>
        </w:rPr>
        <w:t xml:space="preserve"> del sector público</w:t>
      </w:r>
      <w:r w:rsidR="0056112C">
        <w:rPr>
          <w:rFonts w:asciiTheme="minorHAnsi" w:hAnsiTheme="minorHAnsi" w:cs="Calibri"/>
          <w:szCs w:val="22"/>
        </w:rPr>
        <w:t xml:space="preserve"> y </w:t>
      </w:r>
      <w:r w:rsidRPr="00003CB0">
        <w:rPr>
          <w:rFonts w:asciiTheme="minorHAnsi" w:hAnsiTheme="minorHAnsi" w:cs="Calibri"/>
          <w:szCs w:val="22"/>
        </w:rPr>
        <w:t>privad</w:t>
      </w:r>
      <w:r w:rsidR="0056112C">
        <w:rPr>
          <w:rFonts w:asciiTheme="minorHAnsi" w:hAnsiTheme="minorHAnsi" w:cs="Calibri"/>
          <w:szCs w:val="22"/>
        </w:rPr>
        <w:t>o</w:t>
      </w:r>
      <w:r w:rsidRPr="00003CB0">
        <w:rPr>
          <w:rFonts w:asciiTheme="minorHAnsi" w:hAnsiTheme="minorHAnsi" w:cs="Calibri"/>
          <w:szCs w:val="22"/>
        </w:rPr>
        <w:t xml:space="preserve">, los </w:t>
      </w:r>
      <w:r w:rsidR="00AB0FA2" w:rsidRPr="00003CB0">
        <w:rPr>
          <w:rFonts w:asciiTheme="minorHAnsi" w:hAnsiTheme="minorHAnsi" w:cs="Calibri"/>
          <w:szCs w:val="22"/>
        </w:rPr>
        <w:t>desarrolladores</w:t>
      </w:r>
      <w:r w:rsidR="00756D1B">
        <w:rPr>
          <w:rFonts w:asciiTheme="minorHAnsi" w:hAnsiTheme="minorHAnsi" w:cs="Calibri"/>
          <w:szCs w:val="22"/>
        </w:rPr>
        <w:t xml:space="preserve"> </w:t>
      </w:r>
      <w:r w:rsidRPr="00003CB0">
        <w:rPr>
          <w:rFonts w:asciiTheme="minorHAnsi" w:hAnsiTheme="minorHAnsi" w:cs="Calibri"/>
          <w:szCs w:val="22"/>
        </w:rPr>
        <w:t>y los consumidores. También existen dos segmentos distintos del mercado: el mercado hipotecario, que da servicio a los propietarios individuales; y el mercado para los</w:t>
      </w:r>
      <w:r w:rsidR="00756D1B">
        <w:rPr>
          <w:rFonts w:asciiTheme="minorHAnsi" w:hAnsiTheme="minorHAnsi" w:cs="Calibri"/>
          <w:szCs w:val="22"/>
        </w:rPr>
        <w:t xml:space="preserve"> </w:t>
      </w:r>
      <w:r w:rsidR="00AD232B" w:rsidRPr="00003CB0">
        <w:rPr>
          <w:rFonts w:asciiTheme="minorHAnsi" w:hAnsiTheme="minorHAnsi" w:cs="Calibri"/>
          <w:szCs w:val="22"/>
        </w:rPr>
        <w:t>desarrolladores</w:t>
      </w:r>
      <w:r w:rsidRPr="00003CB0">
        <w:rPr>
          <w:rFonts w:asciiTheme="minorHAnsi" w:hAnsiTheme="minorHAnsi" w:cs="Calibri"/>
          <w:szCs w:val="22"/>
        </w:rPr>
        <w:t>, que financia  la construcción</w:t>
      </w:r>
      <w:r w:rsidR="00481F39" w:rsidRPr="00003CB0">
        <w:rPr>
          <w:rFonts w:asciiTheme="minorHAnsi" w:hAnsiTheme="minorHAnsi" w:cs="Calibri"/>
          <w:szCs w:val="22"/>
        </w:rPr>
        <w:t xml:space="preserve"> de la</w:t>
      </w:r>
      <w:r w:rsidR="00756D1B">
        <w:rPr>
          <w:rFonts w:asciiTheme="minorHAnsi" w:hAnsiTheme="minorHAnsi" w:cs="Calibri"/>
          <w:szCs w:val="22"/>
        </w:rPr>
        <w:t xml:space="preserve"> </w:t>
      </w:r>
      <w:r w:rsidR="00AD232B" w:rsidRPr="00003CB0">
        <w:rPr>
          <w:rFonts w:asciiTheme="minorHAnsi" w:hAnsiTheme="minorHAnsi" w:cs="Calibri"/>
          <w:szCs w:val="22"/>
        </w:rPr>
        <w:t>vivienda</w:t>
      </w:r>
      <w:r w:rsidR="00481F39" w:rsidRPr="00003CB0">
        <w:rPr>
          <w:rFonts w:asciiTheme="minorHAnsi" w:hAnsiTheme="minorHAnsi" w:cs="Calibri"/>
          <w:szCs w:val="22"/>
        </w:rPr>
        <w:t>.</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De acuerdo</w:t>
      </w:r>
      <w:r w:rsidR="00481F39" w:rsidRPr="00003CB0">
        <w:rPr>
          <w:rFonts w:asciiTheme="minorHAnsi" w:hAnsiTheme="minorHAnsi" w:cs="Calibri"/>
          <w:szCs w:val="22"/>
        </w:rPr>
        <w:t xml:space="preserve"> con</w:t>
      </w:r>
      <w:r w:rsidRPr="00003CB0">
        <w:rPr>
          <w:rFonts w:asciiTheme="minorHAnsi" w:hAnsiTheme="minorHAnsi" w:cs="Calibri"/>
          <w:szCs w:val="22"/>
        </w:rPr>
        <w:t xml:space="preserve">  la </w:t>
      </w:r>
      <w:r w:rsidR="0056112C">
        <w:rPr>
          <w:rFonts w:asciiTheme="minorHAnsi" w:hAnsiTheme="minorHAnsi" w:cs="Calibri"/>
          <w:szCs w:val="22"/>
        </w:rPr>
        <w:t>L</w:t>
      </w:r>
      <w:r w:rsidRPr="00003CB0">
        <w:rPr>
          <w:rFonts w:asciiTheme="minorHAnsi" w:hAnsiTheme="minorHAnsi" w:cs="Calibri"/>
          <w:szCs w:val="22"/>
        </w:rPr>
        <w:t xml:space="preserve">ey de </w:t>
      </w:r>
      <w:r w:rsidR="0056112C">
        <w:rPr>
          <w:rFonts w:asciiTheme="minorHAnsi" w:hAnsiTheme="minorHAnsi" w:cs="Calibri"/>
          <w:szCs w:val="22"/>
        </w:rPr>
        <w:t>V</w:t>
      </w:r>
      <w:r w:rsidRPr="00003CB0">
        <w:rPr>
          <w:rFonts w:asciiTheme="minorHAnsi" w:hAnsiTheme="minorHAnsi" w:cs="Calibri"/>
          <w:szCs w:val="22"/>
        </w:rPr>
        <w:t>ivienda</w:t>
      </w:r>
      <w:r w:rsidR="00481F39" w:rsidRPr="00003CB0">
        <w:rPr>
          <w:rFonts w:asciiTheme="minorHAnsi" w:hAnsiTheme="minorHAnsi" w:cs="Calibri"/>
          <w:szCs w:val="22"/>
        </w:rPr>
        <w:t>,</w:t>
      </w:r>
      <w:r w:rsidRPr="00003CB0">
        <w:rPr>
          <w:rFonts w:asciiTheme="minorHAnsi" w:hAnsiTheme="minorHAnsi" w:cs="Calibri"/>
          <w:szCs w:val="22"/>
        </w:rPr>
        <w:t xml:space="preserve"> la</w:t>
      </w:r>
      <w:r w:rsidR="00756D1B">
        <w:rPr>
          <w:rFonts w:asciiTheme="minorHAnsi" w:hAnsiTheme="minorHAnsi" w:cs="Calibri"/>
          <w:szCs w:val="22"/>
        </w:rPr>
        <w:t xml:space="preserve"> </w:t>
      </w:r>
      <w:r w:rsidR="00011125" w:rsidRPr="00003CB0">
        <w:rPr>
          <w:rFonts w:asciiTheme="minorHAnsi" w:hAnsiTheme="minorHAnsi" w:cs="Calibri"/>
          <w:szCs w:val="22"/>
        </w:rPr>
        <w:t>Comisión Nacional de Vivienda</w:t>
      </w:r>
      <w:r w:rsidR="00756D1B">
        <w:rPr>
          <w:rFonts w:asciiTheme="minorHAnsi" w:hAnsiTheme="minorHAnsi" w:cs="Calibri"/>
          <w:szCs w:val="22"/>
        </w:rPr>
        <w:t xml:space="preserve"> </w:t>
      </w:r>
      <w:r w:rsidR="00011125">
        <w:rPr>
          <w:rFonts w:asciiTheme="minorHAnsi" w:hAnsiTheme="minorHAnsi" w:cs="Calibri"/>
          <w:szCs w:val="22"/>
        </w:rPr>
        <w:t>(</w:t>
      </w:r>
      <w:r w:rsidRPr="00003CB0">
        <w:rPr>
          <w:rFonts w:asciiTheme="minorHAnsi" w:hAnsiTheme="minorHAnsi" w:cs="Calibri"/>
          <w:szCs w:val="22"/>
        </w:rPr>
        <w:t>CONAVI</w:t>
      </w:r>
      <w:r w:rsidR="00011125">
        <w:rPr>
          <w:rFonts w:asciiTheme="minorHAnsi" w:hAnsiTheme="minorHAnsi" w:cs="Calibri"/>
          <w:szCs w:val="22"/>
        </w:rPr>
        <w:t>)</w:t>
      </w:r>
      <w:r w:rsidR="00481F39" w:rsidRPr="00003CB0">
        <w:rPr>
          <w:rFonts w:asciiTheme="minorHAnsi" w:hAnsiTheme="minorHAnsi" w:cs="Calibri"/>
          <w:szCs w:val="22"/>
        </w:rPr>
        <w:t xml:space="preserve"> es</w:t>
      </w:r>
      <w:r w:rsidRPr="00003CB0">
        <w:rPr>
          <w:rFonts w:asciiTheme="minorHAnsi" w:hAnsiTheme="minorHAnsi" w:cs="Calibri"/>
          <w:szCs w:val="22"/>
        </w:rPr>
        <w:t xml:space="preserve"> la encargada de coordinar los esfuerzos del sector</w:t>
      </w:r>
      <w:r w:rsidR="00481F39" w:rsidRPr="00003CB0">
        <w:rPr>
          <w:rFonts w:asciiTheme="minorHAnsi" w:hAnsiTheme="minorHAnsi" w:cs="Calibri"/>
          <w:szCs w:val="22"/>
        </w:rPr>
        <w:t>.</w:t>
      </w:r>
      <w:r w:rsidRPr="00003CB0">
        <w:rPr>
          <w:rFonts w:asciiTheme="minorHAnsi" w:hAnsiTheme="minorHAnsi" w:cs="Calibri"/>
          <w:szCs w:val="22"/>
        </w:rPr>
        <w:t xml:space="preserve"> CONAVI ha estado trabajando con el fin de institucionalizar responsabilidades y esfuerzos para poder implementar la vivienda sustentable como política. Este trabajo ha sido organizado a través de la “Mesa Transversal”, un Comité Multilateral para la vivienda sustentable en México </w:t>
      </w:r>
      <w:r w:rsidR="003A1154">
        <w:rPr>
          <w:rFonts w:asciiTheme="minorHAnsi" w:hAnsiTheme="minorHAnsi" w:cs="Calibri"/>
          <w:szCs w:val="22"/>
        </w:rPr>
        <w:t>promovido</w:t>
      </w:r>
      <w:r w:rsidR="00756D1B">
        <w:rPr>
          <w:rFonts w:asciiTheme="minorHAnsi" w:hAnsiTheme="minorHAnsi" w:cs="Calibri"/>
          <w:szCs w:val="22"/>
        </w:rPr>
        <w:t xml:space="preserve"> </w:t>
      </w:r>
      <w:r w:rsidRPr="00003CB0">
        <w:rPr>
          <w:rFonts w:asciiTheme="minorHAnsi" w:hAnsiTheme="minorHAnsi" w:cs="Calibri"/>
          <w:szCs w:val="22"/>
        </w:rPr>
        <w:t xml:space="preserve">y </w:t>
      </w:r>
      <w:r w:rsidR="003A1154">
        <w:rPr>
          <w:rFonts w:asciiTheme="minorHAnsi" w:hAnsiTheme="minorHAnsi" w:cs="Calibri"/>
          <w:szCs w:val="22"/>
        </w:rPr>
        <w:t>coordinado</w:t>
      </w:r>
      <w:r w:rsidR="00756D1B">
        <w:rPr>
          <w:rFonts w:asciiTheme="minorHAnsi" w:hAnsiTheme="minorHAnsi" w:cs="Calibri"/>
          <w:szCs w:val="22"/>
        </w:rPr>
        <w:t xml:space="preserve"> </w:t>
      </w:r>
      <w:r w:rsidRPr="00003CB0">
        <w:rPr>
          <w:rFonts w:asciiTheme="minorHAnsi" w:hAnsiTheme="minorHAnsi" w:cs="Calibri"/>
          <w:szCs w:val="22"/>
        </w:rPr>
        <w:t xml:space="preserve">por </w:t>
      </w:r>
      <w:r w:rsidR="00601692" w:rsidRPr="00003CB0">
        <w:rPr>
          <w:rFonts w:asciiTheme="minorHAnsi" w:hAnsiTheme="minorHAnsi" w:cs="Calibri"/>
          <w:szCs w:val="22"/>
        </w:rPr>
        <w:t xml:space="preserve">la </w:t>
      </w:r>
      <w:r w:rsidRPr="00003CB0">
        <w:rPr>
          <w:rFonts w:asciiTheme="minorHAnsi" w:hAnsiTheme="minorHAnsi" w:cs="Calibri"/>
          <w:szCs w:val="22"/>
        </w:rPr>
        <w:t xml:space="preserve">CONAVI </w:t>
      </w:r>
      <w:r w:rsidR="003A1154">
        <w:rPr>
          <w:rFonts w:asciiTheme="minorHAnsi" w:hAnsiTheme="minorHAnsi" w:cs="Calibri"/>
          <w:szCs w:val="22"/>
        </w:rPr>
        <w:t>desde</w:t>
      </w:r>
      <w:r w:rsidR="00756D1B">
        <w:rPr>
          <w:rFonts w:asciiTheme="minorHAnsi" w:hAnsiTheme="minorHAnsi" w:cs="Calibri"/>
          <w:szCs w:val="22"/>
        </w:rPr>
        <w:t xml:space="preserve"> </w:t>
      </w:r>
      <w:r w:rsidRPr="00003CB0">
        <w:rPr>
          <w:rFonts w:asciiTheme="minorHAnsi" w:hAnsiTheme="minorHAnsi" w:cs="Calibri"/>
          <w:szCs w:val="22"/>
        </w:rPr>
        <w:t>el 2012. La Mesa Transversal está conformada por un grupo de expertos de instituciones nacionales e internacionales provenientes de las esferas industrial, regulatoria y académica, interesad</w:t>
      </w:r>
      <w:r w:rsidR="0056112C">
        <w:rPr>
          <w:rFonts w:asciiTheme="minorHAnsi" w:hAnsiTheme="minorHAnsi" w:cs="Calibri"/>
          <w:szCs w:val="22"/>
        </w:rPr>
        <w:t>o</w:t>
      </w:r>
      <w:r w:rsidRPr="00003CB0">
        <w:rPr>
          <w:rFonts w:asciiTheme="minorHAnsi" w:hAnsiTheme="minorHAnsi" w:cs="Calibri"/>
          <w:szCs w:val="22"/>
        </w:rPr>
        <w:t>s en el desarrollo de la vivienda sustentable y que participan en reuniones de coordinación regulares. Este comité, no sólo comparte recursos, sino que coordina acciones para evitar problemas potenciales, diseños incompatibles y traslapes</w:t>
      </w:r>
      <w:r w:rsidR="00B67BD3">
        <w:rPr>
          <w:rFonts w:asciiTheme="minorHAnsi" w:hAnsiTheme="minorHAnsi" w:cs="Calibri"/>
          <w:szCs w:val="22"/>
        </w:rPr>
        <w:t xml:space="preserve"> de esfuerzos o acciones</w:t>
      </w:r>
      <w:r w:rsidRPr="00003CB0">
        <w:rPr>
          <w:rFonts w:asciiTheme="minorHAnsi" w:hAnsiTheme="minorHAnsi" w:cs="Calibri"/>
          <w:szCs w:val="22"/>
        </w:rPr>
        <w:t>.</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El mercado de las hipotecas está dominado por dos grandes fondos públicos para la vivienda, ambos </w:t>
      </w:r>
      <w:r w:rsidR="00481F39" w:rsidRPr="00003CB0">
        <w:rPr>
          <w:rFonts w:asciiTheme="minorHAnsi" w:hAnsiTheme="minorHAnsi" w:cs="Calibri"/>
          <w:szCs w:val="22"/>
        </w:rPr>
        <w:t>tienen</w:t>
      </w:r>
      <w:r w:rsidRPr="00003CB0">
        <w:rPr>
          <w:rFonts w:asciiTheme="minorHAnsi" w:hAnsiTheme="minorHAnsi" w:cs="Calibri"/>
          <w:szCs w:val="22"/>
        </w:rPr>
        <w:t xml:space="preserve"> más de 30 años de antigüedad, y son los que proporcionan esquemas de ahorro, a largo plazo, basados en contribuciones obligatorias. El Instituto del Fondo Nacional de la Vivienda para los Trabajadores (INFONAVIT), </w:t>
      </w:r>
      <w:r w:rsidR="0056112C">
        <w:rPr>
          <w:rFonts w:asciiTheme="minorHAnsi" w:hAnsiTheme="minorHAnsi" w:cs="Calibri"/>
          <w:szCs w:val="22"/>
        </w:rPr>
        <w:t xml:space="preserve">que </w:t>
      </w:r>
      <w:r w:rsidRPr="00003CB0">
        <w:rPr>
          <w:rFonts w:asciiTheme="minorHAnsi" w:hAnsiTheme="minorHAnsi" w:cs="Calibri"/>
          <w:szCs w:val="22"/>
        </w:rPr>
        <w:t xml:space="preserve">da servicio a los empleados del sector privado y el Fondo de la Vivienda del Instituto de Seguridad y Servicios Sociales de los Trabajadores del Estado (FOVISSSTE), </w:t>
      </w:r>
      <w:r w:rsidR="00011125">
        <w:rPr>
          <w:rFonts w:asciiTheme="minorHAnsi" w:hAnsiTheme="minorHAnsi" w:cs="Calibri"/>
          <w:szCs w:val="22"/>
        </w:rPr>
        <w:t>para</w:t>
      </w:r>
      <w:r w:rsidRPr="00003CB0">
        <w:rPr>
          <w:rFonts w:asciiTheme="minorHAnsi" w:hAnsiTheme="minorHAnsi" w:cs="Calibri"/>
          <w:szCs w:val="22"/>
        </w:rPr>
        <w:t xml:space="preserve"> los empleados del sector  público. Ambos recaudan el 5% de los salarios de los empleados que  retiene el patrón</w:t>
      </w:r>
      <w:r w:rsidR="00B87536">
        <w:rPr>
          <w:rFonts w:asciiTheme="minorHAnsi" w:hAnsiTheme="minorHAnsi" w:cs="Calibri"/>
          <w:szCs w:val="22"/>
        </w:rPr>
        <w:t xml:space="preserve"> </w:t>
      </w:r>
      <w:r w:rsidRPr="00003CB0">
        <w:rPr>
          <w:rFonts w:asciiTheme="minorHAnsi" w:hAnsiTheme="minorHAnsi" w:cs="Calibri"/>
          <w:szCs w:val="22"/>
        </w:rPr>
        <w:t xml:space="preserve">en la fuente de trabajo, por medio de cuentas de ahorro individuales. La Sociedad Hipotecaria Federal (SHF) es un banco paraestatal de desarrollo hipotecario y actúa dentro del mercado </w:t>
      </w:r>
      <w:r w:rsidR="00011125" w:rsidRPr="00003CB0">
        <w:rPr>
          <w:rFonts w:asciiTheme="minorHAnsi" w:hAnsiTheme="minorHAnsi" w:cs="Calibri"/>
          <w:szCs w:val="22"/>
        </w:rPr>
        <w:t xml:space="preserve">secundario </w:t>
      </w:r>
      <w:r w:rsidRPr="00003CB0">
        <w:rPr>
          <w:rFonts w:asciiTheme="minorHAnsi" w:hAnsiTheme="minorHAnsi" w:cs="Calibri"/>
          <w:szCs w:val="22"/>
        </w:rPr>
        <w:t>de hipotecas.</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Además de proporcionar hipotecas para la  vivienda, las instituciones federales también proporcionan subsidios públicos, en forma directa, a </w:t>
      </w:r>
      <w:r w:rsidR="00011125">
        <w:rPr>
          <w:rFonts w:asciiTheme="minorHAnsi" w:hAnsiTheme="minorHAnsi" w:cs="Calibri"/>
          <w:szCs w:val="22"/>
        </w:rPr>
        <w:t>personas de bajos ingresos para viviendas económicas</w:t>
      </w:r>
      <w:r w:rsidRPr="00003CB0">
        <w:rPr>
          <w:rFonts w:asciiTheme="minorHAnsi" w:hAnsiTheme="minorHAnsi" w:cs="Calibri"/>
          <w:szCs w:val="22"/>
        </w:rPr>
        <w:t>, a través de la CONAVI y FONHAPO.</w:t>
      </w:r>
    </w:p>
    <w:p w:rsidR="00E33594" w:rsidRPr="00003CB0" w:rsidRDefault="00E33594" w:rsidP="00ED4792">
      <w:pPr>
        <w:jc w:val="center"/>
        <w:rPr>
          <w:rFonts w:asciiTheme="minorHAnsi" w:hAnsiTheme="minorHAnsi" w:cs="Calibri"/>
          <w:szCs w:val="22"/>
        </w:rPr>
      </w:pPr>
    </w:p>
    <w:p w:rsidR="00E33594" w:rsidRPr="00003CB0" w:rsidRDefault="00E33594" w:rsidP="00ED4792">
      <w:pPr>
        <w:pStyle w:val="Epgrafe"/>
        <w:keepNext/>
        <w:rPr>
          <w:rFonts w:asciiTheme="minorHAnsi" w:hAnsiTheme="minorHAnsi"/>
          <w:b w:val="0"/>
          <w:sz w:val="22"/>
          <w:szCs w:val="22"/>
        </w:rPr>
      </w:pPr>
    </w:p>
    <w:p w:rsidR="00E33594" w:rsidRPr="00003CB0" w:rsidRDefault="00E33594" w:rsidP="00ED4792">
      <w:pPr>
        <w:pStyle w:val="Epgrafe"/>
        <w:keepNext/>
        <w:jc w:val="center"/>
        <w:rPr>
          <w:rFonts w:asciiTheme="minorHAnsi" w:hAnsiTheme="minorHAnsi"/>
          <w:b w:val="0"/>
          <w:sz w:val="16"/>
        </w:rPr>
      </w:pPr>
      <w:bookmarkStart w:id="34" w:name="_Toc347834920"/>
      <w:r w:rsidRPr="00003CB0">
        <w:rPr>
          <w:rFonts w:asciiTheme="minorHAnsi" w:hAnsiTheme="minorHAnsi"/>
          <w:b w:val="0"/>
          <w:sz w:val="16"/>
        </w:rPr>
        <w:t xml:space="preserve">Figura </w:t>
      </w:r>
      <w:r w:rsidR="00ED0E78" w:rsidRPr="00003CB0">
        <w:rPr>
          <w:rFonts w:asciiTheme="minorHAnsi" w:hAnsiTheme="minorHAnsi"/>
          <w:b w:val="0"/>
          <w:sz w:val="16"/>
        </w:rPr>
        <w:fldChar w:fldCharType="begin"/>
      </w:r>
      <w:r w:rsidRPr="00003CB0">
        <w:rPr>
          <w:rFonts w:asciiTheme="minorHAnsi" w:hAnsiTheme="minorHAnsi"/>
          <w:b w:val="0"/>
          <w:sz w:val="16"/>
        </w:rPr>
        <w:instrText xml:space="preserve"> SEQ Figure \* ARABIC </w:instrText>
      </w:r>
      <w:r w:rsidR="00ED0E78" w:rsidRPr="00003CB0">
        <w:rPr>
          <w:rFonts w:asciiTheme="minorHAnsi" w:hAnsiTheme="minorHAnsi"/>
          <w:b w:val="0"/>
          <w:sz w:val="16"/>
        </w:rPr>
        <w:fldChar w:fldCharType="separate"/>
      </w:r>
      <w:r w:rsidR="00374B22">
        <w:rPr>
          <w:rFonts w:asciiTheme="minorHAnsi" w:hAnsiTheme="minorHAnsi"/>
          <w:b w:val="0"/>
          <w:noProof/>
          <w:sz w:val="16"/>
        </w:rPr>
        <w:t>4</w:t>
      </w:r>
      <w:r w:rsidR="00ED0E78" w:rsidRPr="00003CB0">
        <w:rPr>
          <w:rFonts w:asciiTheme="minorHAnsi" w:hAnsiTheme="minorHAnsi"/>
          <w:b w:val="0"/>
          <w:sz w:val="16"/>
        </w:rPr>
        <w:fldChar w:fldCharType="end"/>
      </w:r>
      <w:r w:rsidRPr="00003CB0">
        <w:rPr>
          <w:rFonts w:asciiTheme="minorHAnsi" w:hAnsiTheme="minorHAnsi"/>
          <w:b w:val="0"/>
          <w:sz w:val="16"/>
        </w:rPr>
        <w:t xml:space="preserve">: Número de Créditos Financieros para Viviendas nuevas, otorgados por Instituciones </w:t>
      </w:r>
      <w:r w:rsidR="000341F0" w:rsidRPr="00003CB0">
        <w:rPr>
          <w:rFonts w:asciiTheme="minorHAnsi" w:hAnsiTheme="minorHAnsi"/>
          <w:b w:val="0"/>
          <w:sz w:val="16"/>
        </w:rPr>
        <w:t>Financieras</w:t>
      </w:r>
      <w:r w:rsidRPr="00003CB0">
        <w:rPr>
          <w:rFonts w:asciiTheme="minorHAnsi" w:hAnsiTheme="minorHAnsi"/>
          <w:b w:val="0"/>
          <w:sz w:val="16"/>
        </w:rPr>
        <w:t xml:space="preserve"> en México 1973-2012</w:t>
      </w:r>
      <w:r w:rsidRPr="00003CB0">
        <w:rPr>
          <w:rStyle w:val="Refdenotaalpie"/>
          <w:rFonts w:asciiTheme="minorHAnsi" w:hAnsiTheme="minorHAnsi" w:cs="Calibri"/>
          <w:b w:val="0"/>
          <w:sz w:val="16"/>
        </w:rPr>
        <w:footnoteReference w:id="7"/>
      </w:r>
      <w:bookmarkEnd w:id="34"/>
    </w:p>
    <w:p w:rsidR="00E33594" w:rsidRPr="00003CB0" w:rsidRDefault="007F01B1" w:rsidP="00ED4792">
      <w:pPr>
        <w:jc w:val="center"/>
        <w:rPr>
          <w:rFonts w:asciiTheme="minorHAnsi" w:hAnsiTheme="minorHAnsi" w:cs="Calibri"/>
          <w:szCs w:val="22"/>
        </w:rPr>
      </w:pPr>
      <w:r w:rsidRPr="00003CB0">
        <w:rPr>
          <w:rFonts w:asciiTheme="minorHAnsi" w:hAnsiTheme="minorHAnsi" w:cs="Calibri"/>
          <w:noProof/>
          <w:szCs w:val="22"/>
          <w:lang w:eastAsia="es-MX"/>
        </w:rPr>
        <w:drawing>
          <wp:inline distT="0" distB="0" distL="0" distR="0" wp14:anchorId="7D074C1C" wp14:editId="1BFFC0BD">
            <wp:extent cx="4495800" cy="24574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0" cy="2457450"/>
                    </a:xfrm>
                    <a:prstGeom prst="rect">
                      <a:avLst/>
                    </a:prstGeom>
                    <a:noFill/>
                    <a:ln>
                      <a:noFill/>
                    </a:ln>
                  </pic:spPr>
                </pic:pic>
              </a:graphicData>
            </a:graphic>
          </wp:inline>
        </w:drawing>
      </w:r>
    </w:p>
    <w:p w:rsidR="00E33594" w:rsidRPr="00003CB0" w:rsidRDefault="00E33594" w:rsidP="00ED4792">
      <w:pPr>
        <w:pStyle w:val="TablasyGraficas-Fuentes"/>
        <w:rPr>
          <w:rFonts w:asciiTheme="minorHAnsi" w:hAnsiTheme="minorHAnsi"/>
          <w:sz w:val="22"/>
          <w:szCs w:val="22"/>
        </w:rPr>
      </w:pPr>
      <w:r w:rsidRPr="00003CB0">
        <w:rPr>
          <w:rFonts w:asciiTheme="minorHAnsi" w:hAnsiTheme="minorHAnsi"/>
          <w:sz w:val="22"/>
          <w:szCs w:val="22"/>
        </w:rPr>
        <w:t>Fuente: CONAVI (gráfica, Rosalba Cruz), 2012</w:t>
      </w:r>
    </w:p>
    <w:p w:rsidR="00E33594" w:rsidRPr="00003CB0" w:rsidRDefault="00E33594" w:rsidP="00A256BC">
      <w:pPr>
        <w:rPr>
          <w:rFonts w:asciiTheme="minorHAnsi" w:hAnsiTheme="minorHAnsi" w:cs="Calibri"/>
          <w:szCs w:val="22"/>
        </w:rPr>
      </w:pPr>
    </w:p>
    <w:p w:rsidR="00E33594" w:rsidRPr="00003CB0" w:rsidRDefault="00E33594" w:rsidP="004E563B">
      <w:pPr>
        <w:rPr>
          <w:rFonts w:asciiTheme="minorHAnsi" w:hAnsiTheme="minorHAnsi" w:cs="Calibri"/>
          <w:szCs w:val="22"/>
        </w:rPr>
      </w:pPr>
      <w:r w:rsidRPr="00003CB0">
        <w:rPr>
          <w:rFonts w:asciiTheme="minorHAnsi" w:hAnsiTheme="minorHAnsi" w:cs="Calibri"/>
          <w:szCs w:val="22"/>
        </w:rPr>
        <w:t xml:space="preserve">El desarrollo </w:t>
      </w:r>
      <w:r w:rsidR="00481F39" w:rsidRPr="00003CB0">
        <w:rPr>
          <w:rFonts w:asciiTheme="minorHAnsi" w:hAnsiTheme="minorHAnsi" w:cs="Calibri"/>
          <w:szCs w:val="22"/>
        </w:rPr>
        <w:t>de vivienda</w:t>
      </w:r>
      <w:r w:rsidRPr="00003CB0">
        <w:rPr>
          <w:rFonts w:asciiTheme="minorHAnsi" w:hAnsiTheme="minorHAnsi" w:cs="Calibri"/>
          <w:szCs w:val="22"/>
        </w:rPr>
        <w:t xml:space="preserve">, es un negocio robusto y competitivo en México. En el 2010, </w:t>
      </w:r>
      <w:r w:rsidR="003C3044">
        <w:rPr>
          <w:rFonts w:asciiTheme="minorHAnsi" w:hAnsiTheme="minorHAnsi" w:cs="Calibri"/>
          <w:szCs w:val="22"/>
        </w:rPr>
        <w:t xml:space="preserve"> participaron </w:t>
      </w:r>
      <w:r w:rsidRPr="00003CB0">
        <w:rPr>
          <w:rFonts w:asciiTheme="minorHAnsi" w:hAnsiTheme="minorHAnsi" w:cs="Calibri"/>
          <w:szCs w:val="22"/>
        </w:rPr>
        <w:t xml:space="preserve">cerca de diez grandes </w:t>
      </w:r>
      <w:r w:rsidR="00481F39" w:rsidRPr="00003CB0">
        <w:rPr>
          <w:rFonts w:asciiTheme="minorHAnsi" w:hAnsiTheme="minorHAnsi" w:cs="Calibri"/>
          <w:szCs w:val="22"/>
        </w:rPr>
        <w:t xml:space="preserve">desarrolladores </w:t>
      </w:r>
      <w:r w:rsidRPr="00003CB0">
        <w:rPr>
          <w:rFonts w:asciiTheme="minorHAnsi" w:hAnsiTheme="minorHAnsi" w:cs="Calibri"/>
          <w:szCs w:val="22"/>
        </w:rPr>
        <w:t xml:space="preserve">y </w:t>
      </w:r>
      <w:r w:rsidR="003C3044">
        <w:rPr>
          <w:rFonts w:asciiTheme="minorHAnsi" w:hAnsiTheme="minorHAnsi" w:cs="Calibri"/>
          <w:szCs w:val="22"/>
        </w:rPr>
        <w:t>alrededor</w:t>
      </w:r>
      <w:r w:rsidR="00B87536">
        <w:rPr>
          <w:rFonts w:asciiTheme="minorHAnsi" w:hAnsiTheme="minorHAnsi" w:cs="Calibri"/>
          <w:szCs w:val="22"/>
        </w:rPr>
        <w:t xml:space="preserve"> </w:t>
      </w:r>
      <w:r w:rsidRPr="00003CB0">
        <w:rPr>
          <w:rFonts w:asciiTheme="minorHAnsi" w:hAnsiTheme="minorHAnsi" w:cs="Calibri"/>
          <w:szCs w:val="22"/>
        </w:rPr>
        <w:t xml:space="preserve">de 2,000 pequeños </w:t>
      </w:r>
      <w:r w:rsidR="003C3044">
        <w:rPr>
          <w:rFonts w:asciiTheme="minorHAnsi" w:hAnsiTheme="minorHAnsi" w:cs="Calibri"/>
          <w:szCs w:val="22"/>
        </w:rPr>
        <w:t xml:space="preserve">y medianos </w:t>
      </w:r>
      <w:r w:rsidRPr="00003CB0">
        <w:rPr>
          <w:rFonts w:asciiTheme="minorHAnsi" w:hAnsiTheme="minorHAnsi" w:cs="Calibri"/>
          <w:szCs w:val="22"/>
        </w:rPr>
        <w:t xml:space="preserve">desarrolladores construyendo de forma activa, unidades </w:t>
      </w:r>
      <w:r w:rsidR="003C3044">
        <w:rPr>
          <w:rFonts w:asciiTheme="minorHAnsi" w:hAnsiTheme="minorHAnsi" w:cs="Calibri"/>
          <w:szCs w:val="22"/>
        </w:rPr>
        <w:t xml:space="preserve">y conjuntos </w:t>
      </w:r>
      <w:r w:rsidR="00142BFE">
        <w:rPr>
          <w:rFonts w:asciiTheme="minorHAnsi" w:hAnsiTheme="minorHAnsi" w:cs="Calibri"/>
          <w:szCs w:val="22"/>
        </w:rPr>
        <w:t>habitacionales.</w:t>
      </w:r>
    </w:p>
    <w:p w:rsidR="00E33594" w:rsidRPr="00003CB0" w:rsidRDefault="00E33594" w:rsidP="00ED4792">
      <w:pPr>
        <w:pStyle w:val="Epgrafe"/>
        <w:keepNext/>
        <w:spacing w:line="276" w:lineRule="auto"/>
        <w:jc w:val="center"/>
        <w:rPr>
          <w:rFonts w:asciiTheme="minorHAnsi" w:hAnsiTheme="minorHAnsi"/>
          <w:b w:val="0"/>
        </w:rPr>
      </w:pPr>
      <w:bookmarkStart w:id="35" w:name="_Toc309913398"/>
      <w:r w:rsidRPr="00003CB0">
        <w:rPr>
          <w:rFonts w:asciiTheme="minorHAnsi" w:hAnsiTheme="minorHAnsi"/>
          <w:b w:val="0"/>
        </w:rPr>
        <w:t xml:space="preserve">Figura 5: Participación del mercado residencial de </w:t>
      </w:r>
      <w:r w:rsidR="001A3512">
        <w:rPr>
          <w:rFonts w:asciiTheme="minorHAnsi" w:hAnsiTheme="minorHAnsi"/>
          <w:b w:val="0"/>
        </w:rPr>
        <w:t>vivienda nueva</w:t>
      </w:r>
      <w:r w:rsidRPr="00003CB0">
        <w:rPr>
          <w:rFonts w:asciiTheme="minorHAnsi" w:hAnsiTheme="minorHAnsi"/>
          <w:b w:val="0"/>
        </w:rPr>
        <w:t xml:space="preserve"> por </w:t>
      </w:r>
      <w:r w:rsidR="00AB0FA2" w:rsidRPr="00003CB0">
        <w:rPr>
          <w:rFonts w:asciiTheme="minorHAnsi" w:hAnsiTheme="minorHAnsi"/>
          <w:b w:val="0"/>
        </w:rPr>
        <w:t>desarrollador</w:t>
      </w:r>
      <w:r w:rsidRPr="00003CB0">
        <w:rPr>
          <w:rFonts w:asciiTheme="minorHAnsi" w:hAnsiTheme="minorHAnsi"/>
          <w:b w:val="0"/>
        </w:rPr>
        <w:t xml:space="preserve"> en México 2010</w:t>
      </w:r>
      <w:r w:rsidRPr="00003CB0">
        <w:rPr>
          <w:rStyle w:val="Refdenotaalpie"/>
          <w:rFonts w:asciiTheme="minorHAnsi" w:hAnsiTheme="minorHAnsi" w:cs="Calibri"/>
          <w:b w:val="0"/>
        </w:rPr>
        <w:footnoteReference w:id="8"/>
      </w:r>
      <w:bookmarkEnd w:id="35"/>
    </w:p>
    <w:p w:rsidR="00E33594" w:rsidRPr="00003CB0" w:rsidRDefault="007F01B1" w:rsidP="00ED4792">
      <w:pPr>
        <w:spacing w:line="276" w:lineRule="auto"/>
        <w:jc w:val="center"/>
        <w:rPr>
          <w:rFonts w:asciiTheme="minorHAnsi" w:hAnsiTheme="minorHAnsi"/>
          <w:szCs w:val="22"/>
        </w:rPr>
      </w:pPr>
      <w:r w:rsidRPr="00003CB0">
        <w:rPr>
          <w:rFonts w:asciiTheme="minorHAnsi" w:hAnsiTheme="minorHAnsi" w:cs="Calibri"/>
          <w:noProof/>
          <w:szCs w:val="22"/>
          <w:lang w:eastAsia="es-MX"/>
        </w:rPr>
        <w:drawing>
          <wp:inline distT="0" distB="0" distL="0" distR="0" wp14:anchorId="3D91E229" wp14:editId="209E0E05">
            <wp:extent cx="3648075" cy="2447925"/>
            <wp:effectExtent l="0" t="0" r="9525" b="9525"/>
            <wp:docPr id="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4">
                      <a:extLst>
                        <a:ext uri="{28A0092B-C50C-407E-A947-70E740481C1C}">
                          <a14:useLocalDpi xmlns:a14="http://schemas.microsoft.com/office/drawing/2010/main" val="0"/>
                        </a:ext>
                      </a:extLst>
                    </a:blip>
                    <a:srcRect l="2553" t="1871" r="1707" b="2518"/>
                    <a:stretch>
                      <a:fillRect/>
                    </a:stretch>
                  </pic:blipFill>
                  <pic:spPr bwMode="auto">
                    <a:xfrm>
                      <a:off x="0" y="0"/>
                      <a:ext cx="3648075" cy="2447925"/>
                    </a:xfrm>
                    <a:prstGeom prst="rect">
                      <a:avLst/>
                    </a:prstGeom>
                    <a:noFill/>
                    <a:ln>
                      <a:noFill/>
                    </a:ln>
                  </pic:spPr>
                </pic:pic>
              </a:graphicData>
            </a:graphic>
          </wp:inline>
        </w:drawing>
      </w:r>
    </w:p>
    <w:p w:rsidR="00E33594" w:rsidRPr="00003CB0" w:rsidRDefault="00E33594" w:rsidP="00ED4792">
      <w:pPr>
        <w:spacing w:line="276" w:lineRule="auto"/>
        <w:jc w:val="center"/>
        <w:rPr>
          <w:rFonts w:asciiTheme="minorHAnsi" w:hAnsiTheme="minorHAnsi" w:cs="Calibri"/>
          <w:szCs w:val="22"/>
        </w:rPr>
      </w:pPr>
      <w:r w:rsidRPr="00003CB0">
        <w:rPr>
          <w:rFonts w:asciiTheme="minorHAnsi" w:hAnsiTheme="minorHAnsi"/>
          <w:szCs w:val="22"/>
        </w:rPr>
        <w:t>Fuente: CONAVI, 2011</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lastRenderedPageBreak/>
        <w:t xml:space="preserve">Antes de </w:t>
      </w:r>
      <w:r w:rsidR="00011125">
        <w:rPr>
          <w:rFonts w:asciiTheme="minorHAnsi" w:hAnsiTheme="minorHAnsi" w:cs="Calibri"/>
          <w:szCs w:val="22"/>
        </w:rPr>
        <w:t>iniciar</w:t>
      </w:r>
      <w:r w:rsidRPr="00003CB0">
        <w:rPr>
          <w:rFonts w:asciiTheme="minorHAnsi" w:hAnsiTheme="minorHAnsi" w:cs="Calibri"/>
          <w:szCs w:val="22"/>
        </w:rPr>
        <w:t xml:space="preserve"> su construcción, todas las casas nuevas se registran en el Registro Único de Vivienda (RUV) donde se les da seguimiento hasta su venta. </w:t>
      </w:r>
      <w:r w:rsidR="00481F39" w:rsidRPr="00003CB0">
        <w:rPr>
          <w:rFonts w:asciiTheme="minorHAnsi" w:hAnsiTheme="minorHAnsi" w:cs="Calibri"/>
          <w:szCs w:val="22"/>
        </w:rPr>
        <w:t xml:space="preserve">El </w:t>
      </w:r>
      <w:r w:rsidRPr="00003CB0">
        <w:rPr>
          <w:rFonts w:asciiTheme="minorHAnsi" w:hAnsiTheme="minorHAnsi" w:cs="Calibri"/>
          <w:szCs w:val="22"/>
        </w:rPr>
        <w:t xml:space="preserve">RUV refleja el número total, las características y la ubicación de las </w:t>
      </w:r>
      <w:r w:rsidR="008911AF">
        <w:rPr>
          <w:rFonts w:asciiTheme="minorHAnsi" w:hAnsiTheme="minorHAnsi" w:cs="Calibri"/>
          <w:szCs w:val="22"/>
        </w:rPr>
        <w:t>viviendas,</w:t>
      </w:r>
      <w:r w:rsidRPr="00003CB0">
        <w:rPr>
          <w:rFonts w:asciiTheme="minorHAnsi" w:hAnsiTheme="minorHAnsi" w:cs="Calibri"/>
          <w:szCs w:val="22"/>
        </w:rPr>
        <w:t xml:space="preserve"> construidas y financiadas a través de hipotecas individuales otorgad</w:t>
      </w:r>
      <w:r w:rsidR="0094163E" w:rsidRPr="00003CB0">
        <w:rPr>
          <w:rFonts w:asciiTheme="minorHAnsi" w:hAnsiTheme="minorHAnsi" w:cs="Calibri"/>
          <w:szCs w:val="22"/>
        </w:rPr>
        <w:t xml:space="preserve">as por  </w:t>
      </w:r>
      <w:r w:rsidR="000341F0" w:rsidRPr="00003CB0">
        <w:rPr>
          <w:rFonts w:asciiTheme="minorHAnsi" w:hAnsiTheme="minorHAnsi" w:cs="Calibri"/>
          <w:szCs w:val="22"/>
        </w:rPr>
        <w:t xml:space="preserve">el </w:t>
      </w:r>
      <w:r w:rsidR="0094163E" w:rsidRPr="00003CB0">
        <w:rPr>
          <w:rFonts w:asciiTheme="minorHAnsi" w:hAnsiTheme="minorHAnsi" w:cs="Calibri"/>
          <w:szCs w:val="22"/>
        </w:rPr>
        <w:t xml:space="preserve">INFONAVIT y FOVISSSTE. </w:t>
      </w:r>
    </w:p>
    <w:p w:rsidR="0094163E" w:rsidRPr="00003CB0" w:rsidRDefault="0094163E" w:rsidP="00A256BC">
      <w:pPr>
        <w:rPr>
          <w:rFonts w:asciiTheme="minorHAnsi" w:hAnsiTheme="minorHAnsi" w:cs="Calibri"/>
          <w:szCs w:val="22"/>
        </w:rPr>
      </w:pPr>
    </w:p>
    <w:p w:rsidR="00E33594" w:rsidRPr="00003CB0" w:rsidRDefault="00E33594" w:rsidP="0094163E">
      <w:pPr>
        <w:pStyle w:val="Ttulo2"/>
        <w:numPr>
          <w:ilvl w:val="1"/>
          <w:numId w:val="12"/>
        </w:numPr>
        <w:spacing w:after="120" w:line="240" w:lineRule="auto"/>
        <w:rPr>
          <w:rFonts w:asciiTheme="minorHAnsi" w:hAnsiTheme="minorHAnsi"/>
        </w:rPr>
      </w:pPr>
      <w:bookmarkStart w:id="36" w:name="_Toc354666508"/>
      <w:r w:rsidRPr="00003CB0">
        <w:rPr>
          <w:rFonts w:asciiTheme="minorHAnsi" w:hAnsiTheme="minorHAnsi"/>
        </w:rPr>
        <w:t>Financiamiento para el sector de la vivienda en México</w:t>
      </w:r>
      <w:bookmarkEnd w:id="36"/>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Las reformas financieras</w:t>
      </w:r>
      <w:r w:rsidR="00011125">
        <w:rPr>
          <w:rFonts w:asciiTheme="minorHAnsi" w:hAnsiTheme="minorHAnsi" w:cs="Calibri"/>
          <w:szCs w:val="22"/>
        </w:rPr>
        <w:t>, así como los esfuerzos</w:t>
      </w:r>
      <w:r w:rsidRPr="00003CB0">
        <w:rPr>
          <w:rFonts w:asciiTheme="minorHAnsi" w:hAnsiTheme="minorHAnsi" w:cs="Calibri"/>
          <w:szCs w:val="22"/>
        </w:rPr>
        <w:t xml:space="preserve"> de México para la </w:t>
      </w:r>
      <w:r w:rsidR="005D44CC" w:rsidRPr="00003CB0">
        <w:rPr>
          <w:rFonts w:asciiTheme="minorHAnsi" w:hAnsiTheme="minorHAnsi" w:cs="Calibri"/>
          <w:szCs w:val="22"/>
        </w:rPr>
        <w:t>creación</w:t>
      </w:r>
      <w:r w:rsidRPr="00003CB0">
        <w:rPr>
          <w:rFonts w:asciiTheme="minorHAnsi" w:hAnsiTheme="minorHAnsi" w:cs="Calibri"/>
          <w:szCs w:val="22"/>
        </w:rPr>
        <w:t xml:space="preserve"> de capacidades durante la última década, ha</w:t>
      </w:r>
      <w:r w:rsidR="00B23434" w:rsidRPr="00003CB0">
        <w:rPr>
          <w:rFonts w:asciiTheme="minorHAnsi" w:hAnsiTheme="minorHAnsi" w:cs="Calibri"/>
          <w:szCs w:val="22"/>
        </w:rPr>
        <w:t>n</w:t>
      </w:r>
      <w:r w:rsidRPr="00003CB0">
        <w:rPr>
          <w:rFonts w:asciiTheme="minorHAnsi" w:hAnsiTheme="minorHAnsi" w:cs="Calibri"/>
          <w:szCs w:val="22"/>
        </w:rPr>
        <w:t xml:space="preserve"> solidificado y estabilizado el sector financiero, como se demostró durante la reciente crisis global financiera. La limitada exposición al riesgo de las divisas extranjeras, la relativa baja dependencia de los fondos al mayoreo, y la fuerte liquidez, dejaron a los bancos comerciales mexicanos, en una posición bastante cómoda para poder afrontar los efectos negativos de la crisis financiera europea. Como medida </w:t>
      </w:r>
      <w:r w:rsidR="00011125">
        <w:rPr>
          <w:rFonts w:asciiTheme="minorHAnsi" w:hAnsiTheme="minorHAnsi" w:cs="Calibri"/>
          <w:szCs w:val="22"/>
        </w:rPr>
        <w:t>precautoria</w:t>
      </w:r>
      <w:r w:rsidRPr="00003CB0">
        <w:rPr>
          <w:rFonts w:asciiTheme="minorHAnsi" w:hAnsiTheme="minorHAnsi" w:cs="Calibri"/>
          <w:szCs w:val="22"/>
        </w:rPr>
        <w:t xml:space="preserve">, </w:t>
      </w:r>
      <w:r w:rsidR="00522CBE">
        <w:rPr>
          <w:rFonts w:asciiTheme="minorHAnsi" w:hAnsiTheme="minorHAnsi" w:cs="Calibri"/>
          <w:szCs w:val="22"/>
        </w:rPr>
        <w:t>desde el gobierno se</w:t>
      </w:r>
      <w:r w:rsidRPr="00003CB0">
        <w:rPr>
          <w:rFonts w:asciiTheme="minorHAnsi" w:hAnsiTheme="minorHAnsi" w:cs="Calibri"/>
          <w:szCs w:val="22"/>
        </w:rPr>
        <w:t xml:space="preserve"> han </w:t>
      </w:r>
      <w:r w:rsidR="00B23434" w:rsidRPr="00003CB0">
        <w:rPr>
          <w:rFonts w:asciiTheme="minorHAnsi" w:hAnsiTheme="minorHAnsi" w:cs="Calibri"/>
          <w:szCs w:val="22"/>
        </w:rPr>
        <w:t xml:space="preserve">reforzado </w:t>
      </w:r>
      <w:r w:rsidRPr="00003CB0">
        <w:rPr>
          <w:rFonts w:asciiTheme="minorHAnsi" w:hAnsiTheme="minorHAnsi" w:cs="Calibri"/>
          <w:szCs w:val="22"/>
        </w:rPr>
        <w:t>las regulaciones, así como la supervisión de las subsidiarias  de los bancos extranjeros, incluyendo límites en la distribución de dividendos (para evitar la erosión del capital) y los préstamos relacionados a las partes.</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El sector de las hipotecas está segmentado </w:t>
      </w:r>
      <w:r w:rsidR="00DD762B">
        <w:rPr>
          <w:rFonts w:asciiTheme="minorHAnsi" w:hAnsiTheme="minorHAnsi" w:cs="Calibri"/>
          <w:szCs w:val="22"/>
        </w:rPr>
        <w:t>dependiendo</w:t>
      </w:r>
      <w:r w:rsidRPr="00003CB0">
        <w:rPr>
          <w:rFonts w:asciiTheme="minorHAnsi" w:hAnsiTheme="minorHAnsi" w:cs="Calibri"/>
          <w:szCs w:val="22"/>
        </w:rPr>
        <w:t xml:space="preserve"> si el individuo es un trabajador público o privado</w:t>
      </w:r>
      <w:r w:rsidR="00DD762B">
        <w:rPr>
          <w:rFonts w:asciiTheme="minorHAnsi" w:hAnsiTheme="minorHAnsi" w:cs="Calibri"/>
          <w:szCs w:val="22"/>
        </w:rPr>
        <w:t>,</w:t>
      </w:r>
      <w:r w:rsidR="00B87536">
        <w:rPr>
          <w:rFonts w:asciiTheme="minorHAnsi" w:hAnsiTheme="minorHAnsi" w:cs="Calibri"/>
          <w:szCs w:val="22"/>
        </w:rPr>
        <w:t xml:space="preserve"> </w:t>
      </w:r>
      <w:r w:rsidR="00DD762B">
        <w:rPr>
          <w:rFonts w:asciiTheme="minorHAnsi" w:hAnsiTheme="minorHAnsi" w:cs="Calibri"/>
          <w:szCs w:val="22"/>
        </w:rPr>
        <w:t>así como</w:t>
      </w:r>
      <w:r w:rsidR="00B87536">
        <w:rPr>
          <w:rFonts w:asciiTheme="minorHAnsi" w:hAnsiTheme="minorHAnsi" w:cs="Calibri"/>
          <w:szCs w:val="22"/>
        </w:rPr>
        <w:t xml:space="preserve"> </w:t>
      </w:r>
      <w:r w:rsidRPr="00003CB0">
        <w:rPr>
          <w:rFonts w:asciiTheme="minorHAnsi" w:hAnsiTheme="minorHAnsi" w:cs="Calibri"/>
          <w:szCs w:val="22"/>
        </w:rPr>
        <w:t xml:space="preserve">por el valor total de la hipoteca. INFONAVIT y FOVISSSTE canalizan las contribuciones obligatorias a </w:t>
      </w:r>
      <w:r w:rsidR="00DD762B">
        <w:rPr>
          <w:rFonts w:asciiTheme="minorHAnsi" w:hAnsiTheme="minorHAnsi" w:cs="Calibri"/>
          <w:szCs w:val="22"/>
        </w:rPr>
        <w:t>créditos</w:t>
      </w:r>
      <w:r w:rsidRPr="00003CB0">
        <w:rPr>
          <w:rFonts w:asciiTheme="minorHAnsi" w:hAnsiTheme="minorHAnsi" w:cs="Calibri"/>
          <w:szCs w:val="22"/>
        </w:rPr>
        <w:t xml:space="preserve"> directos </w:t>
      </w:r>
      <w:r w:rsidR="00DD762B">
        <w:rPr>
          <w:rFonts w:asciiTheme="minorHAnsi" w:hAnsiTheme="minorHAnsi" w:cs="Calibri"/>
          <w:szCs w:val="22"/>
        </w:rPr>
        <w:t xml:space="preserve">de vivienda </w:t>
      </w:r>
      <w:r w:rsidRPr="00003CB0">
        <w:rPr>
          <w:rFonts w:asciiTheme="minorHAnsi" w:hAnsiTheme="minorHAnsi" w:cs="Calibri"/>
          <w:szCs w:val="22"/>
        </w:rPr>
        <w:t xml:space="preserve">para sus </w:t>
      </w:r>
      <w:r w:rsidR="00DD762B">
        <w:rPr>
          <w:rFonts w:asciiTheme="minorHAnsi" w:hAnsiTheme="minorHAnsi" w:cs="Calibri"/>
          <w:szCs w:val="22"/>
        </w:rPr>
        <w:t>agremiados</w:t>
      </w:r>
      <w:r w:rsidRPr="00003CB0">
        <w:rPr>
          <w:rFonts w:asciiTheme="minorHAnsi" w:hAnsiTheme="minorHAnsi" w:cs="Calibri"/>
          <w:szCs w:val="22"/>
        </w:rPr>
        <w:t xml:space="preserve">. INFONAVIT es responsable de proporcionar hipotecas a los empleados del sector privado, mientras que el FOVISSSTE sirve a los </w:t>
      </w:r>
      <w:r w:rsidR="007932AC">
        <w:rPr>
          <w:rFonts w:asciiTheme="minorHAnsi" w:hAnsiTheme="minorHAnsi" w:cs="Calibri"/>
          <w:szCs w:val="22"/>
        </w:rPr>
        <w:t>trabajadores</w:t>
      </w:r>
      <w:r w:rsidR="00B87536">
        <w:rPr>
          <w:rFonts w:asciiTheme="minorHAnsi" w:hAnsiTheme="minorHAnsi" w:cs="Calibri"/>
          <w:szCs w:val="22"/>
        </w:rPr>
        <w:t xml:space="preserve"> </w:t>
      </w:r>
      <w:r w:rsidRPr="00003CB0">
        <w:rPr>
          <w:rFonts w:asciiTheme="minorHAnsi" w:hAnsiTheme="minorHAnsi" w:cs="Calibri"/>
          <w:szCs w:val="22"/>
        </w:rPr>
        <w:t xml:space="preserve">del sector público. </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La mayor parte de las hipotecas en el país, se origina de </w:t>
      </w:r>
      <w:r w:rsidR="00011125">
        <w:rPr>
          <w:rFonts w:asciiTheme="minorHAnsi" w:hAnsiTheme="minorHAnsi" w:cs="Calibri"/>
          <w:szCs w:val="22"/>
        </w:rPr>
        <w:t>e</w:t>
      </w:r>
      <w:r w:rsidRPr="00003CB0">
        <w:rPr>
          <w:rFonts w:asciiTheme="minorHAnsi" w:hAnsiTheme="minorHAnsi" w:cs="Calibri"/>
          <w:szCs w:val="22"/>
        </w:rPr>
        <w:t>stas dos instituciones</w:t>
      </w:r>
      <w:r w:rsidR="00B23434" w:rsidRPr="00003CB0">
        <w:rPr>
          <w:rFonts w:asciiTheme="minorHAnsi" w:hAnsiTheme="minorHAnsi" w:cs="Calibri"/>
          <w:szCs w:val="22"/>
        </w:rPr>
        <w:t>,</w:t>
      </w:r>
      <w:r w:rsidRPr="00003CB0">
        <w:rPr>
          <w:rFonts w:asciiTheme="minorHAnsi" w:hAnsiTheme="minorHAnsi" w:cs="Calibri"/>
          <w:szCs w:val="22"/>
        </w:rPr>
        <w:t xml:space="preserve"> sobretodo del INFONAVIT que, en el 2010, y por sí solo, financió cerca de 475,000 viviendas. Juntos, el INFONAVIT (con una cartera de préstamos de </w:t>
      </w:r>
      <w:r w:rsidRPr="00D57DAF">
        <w:rPr>
          <w:rFonts w:asciiTheme="minorHAnsi" w:hAnsiTheme="minorHAnsi" w:cs="Calibri"/>
          <w:szCs w:val="22"/>
        </w:rPr>
        <w:t>4</w:t>
      </w:r>
      <w:r w:rsidR="00717E05">
        <w:rPr>
          <w:rFonts w:asciiTheme="minorHAnsi" w:hAnsiTheme="minorHAnsi" w:cs="Calibri"/>
          <w:szCs w:val="22"/>
        </w:rPr>
        <w:t>7 mil millones</w:t>
      </w:r>
      <w:r w:rsidRPr="00D57DAF">
        <w:rPr>
          <w:rFonts w:asciiTheme="minorHAnsi" w:hAnsiTheme="minorHAnsi" w:cs="Calibri"/>
          <w:szCs w:val="22"/>
        </w:rPr>
        <w:t xml:space="preserve"> USD) y el FOVISSSTE (con una cartera de préstamos de 9 </w:t>
      </w:r>
      <w:r w:rsidR="00717E05">
        <w:rPr>
          <w:rFonts w:asciiTheme="minorHAnsi" w:hAnsiTheme="minorHAnsi" w:cs="Calibri"/>
          <w:szCs w:val="22"/>
        </w:rPr>
        <w:t xml:space="preserve">mil millones </w:t>
      </w:r>
      <w:r w:rsidRPr="00003CB0">
        <w:rPr>
          <w:rFonts w:asciiTheme="minorHAnsi" w:hAnsiTheme="minorHAnsi" w:cs="Calibri"/>
          <w:szCs w:val="22"/>
        </w:rPr>
        <w:t xml:space="preserve">USD), conforman cerca de dos terceras partes del mercado hipotecario. Actualmente, INFONAVIT es el único banco que incentiva financieramente las prácticas de construcción eficientes en energía, a través del programa de Hipoteca Verde, que se inició en el 2007, con el objetivo de mejorar la eficiencia del aire acondicionado, la iluminación y </w:t>
      </w:r>
      <w:r w:rsidR="00B87536">
        <w:rPr>
          <w:rFonts w:asciiTheme="minorHAnsi" w:hAnsiTheme="minorHAnsi" w:cs="Calibri"/>
          <w:szCs w:val="22"/>
        </w:rPr>
        <w:t>calentamiento</w:t>
      </w:r>
      <w:r w:rsidRPr="00003CB0">
        <w:rPr>
          <w:rFonts w:asciiTheme="minorHAnsi" w:hAnsiTheme="minorHAnsi" w:cs="Calibri"/>
          <w:szCs w:val="22"/>
        </w:rPr>
        <w:t xml:space="preserve"> de agua.</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Los bancos </w:t>
      </w:r>
      <w:r w:rsidR="00B23434" w:rsidRPr="00003CB0">
        <w:rPr>
          <w:rFonts w:asciiTheme="minorHAnsi" w:hAnsiTheme="minorHAnsi" w:cs="Calibri"/>
          <w:szCs w:val="22"/>
        </w:rPr>
        <w:t>comerciales también</w:t>
      </w:r>
      <w:r w:rsidRPr="00003CB0">
        <w:rPr>
          <w:rFonts w:asciiTheme="minorHAnsi" w:hAnsiTheme="minorHAnsi" w:cs="Calibri"/>
          <w:szCs w:val="22"/>
        </w:rPr>
        <w:t xml:space="preserve"> proporcionan fondos para el sector vivienda; su participación es de cerca de una cuarta parte de la cartera total de préstamos hipotecarios,</w:t>
      </w:r>
      <w:r w:rsidR="00B23434" w:rsidRPr="00003CB0">
        <w:rPr>
          <w:rFonts w:asciiTheme="minorHAnsi" w:hAnsiTheme="minorHAnsi" w:cs="Calibri"/>
          <w:szCs w:val="22"/>
        </w:rPr>
        <w:t xml:space="preserve"> y</w:t>
      </w:r>
      <w:r w:rsidRPr="00003CB0">
        <w:rPr>
          <w:rFonts w:asciiTheme="minorHAnsi" w:hAnsiTheme="minorHAnsi" w:cs="Calibri"/>
          <w:szCs w:val="22"/>
        </w:rPr>
        <w:t xml:space="preserve"> también han logrado aumentar su participación en el mercado, proporcionando </w:t>
      </w:r>
      <w:proofErr w:type="spellStart"/>
      <w:r w:rsidRPr="00003CB0">
        <w:rPr>
          <w:rFonts w:asciiTheme="minorHAnsi" w:hAnsiTheme="minorHAnsi" w:cs="Calibri"/>
          <w:szCs w:val="22"/>
        </w:rPr>
        <w:t>co</w:t>
      </w:r>
      <w:proofErr w:type="spellEnd"/>
      <w:r w:rsidRPr="00003CB0">
        <w:rPr>
          <w:rFonts w:asciiTheme="minorHAnsi" w:hAnsiTheme="minorHAnsi" w:cs="Calibri"/>
          <w:szCs w:val="22"/>
        </w:rPr>
        <w:t xml:space="preserve">-financiamiento al INFONAVIT y al FOVISSSTE. La banca comercial, también sirve a los desarrolladores de viviendas, proporcionando </w:t>
      </w:r>
      <w:r w:rsidR="00DD762B">
        <w:rPr>
          <w:rFonts w:asciiTheme="minorHAnsi" w:hAnsiTheme="minorHAnsi" w:cs="Calibri"/>
          <w:szCs w:val="22"/>
        </w:rPr>
        <w:t>créditos</w:t>
      </w:r>
      <w:r w:rsidR="00B87536">
        <w:rPr>
          <w:rFonts w:asciiTheme="minorHAnsi" w:hAnsiTheme="minorHAnsi" w:cs="Calibri"/>
          <w:szCs w:val="22"/>
        </w:rPr>
        <w:t xml:space="preserve"> </w:t>
      </w:r>
      <w:r w:rsidRPr="00003CB0">
        <w:rPr>
          <w:rFonts w:asciiTheme="minorHAnsi" w:hAnsiTheme="minorHAnsi" w:cs="Calibri"/>
          <w:szCs w:val="22"/>
        </w:rPr>
        <w:t xml:space="preserve">puente para el financiamiento de nuevos </w:t>
      </w:r>
      <w:r w:rsidR="00B23434" w:rsidRPr="00003CB0">
        <w:rPr>
          <w:rFonts w:asciiTheme="minorHAnsi" w:hAnsiTheme="minorHAnsi" w:cs="Calibri"/>
          <w:szCs w:val="22"/>
        </w:rPr>
        <w:t xml:space="preserve">desarrollos </w:t>
      </w:r>
      <w:r w:rsidRPr="00003CB0">
        <w:rPr>
          <w:rFonts w:asciiTheme="minorHAnsi" w:hAnsiTheme="minorHAnsi" w:cs="Calibri"/>
          <w:szCs w:val="22"/>
        </w:rPr>
        <w:t>habitacionales.</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Las Sociedades Financieras de Objeto Limitado (SOFOLES) y las Sociedades Financieras de Objeto Múltiple, (SOFOMES), son instituciones de </w:t>
      </w:r>
      <w:r w:rsidR="00DD762B">
        <w:rPr>
          <w:rFonts w:asciiTheme="minorHAnsi" w:hAnsiTheme="minorHAnsi" w:cs="Calibri"/>
          <w:szCs w:val="22"/>
        </w:rPr>
        <w:t>crédito</w:t>
      </w:r>
      <w:r w:rsidR="00B87536">
        <w:rPr>
          <w:rFonts w:asciiTheme="minorHAnsi" w:hAnsiTheme="minorHAnsi" w:cs="Calibri"/>
          <w:szCs w:val="22"/>
        </w:rPr>
        <w:t xml:space="preserve"> </w:t>
      </w:r>
      <w:r w:rsidRPr="00003CB0">
        <w:rPr>
          <w:rFonts w:asciiTheme="minorHAnsi" w:hAnsiTheme="minorHAnsi" w:cs="Calibri"/>
          <w:szCs w:val="22"/>
        </w:rPr>
        <w:t xml:space="preserve">privadas, no-bancarias, con licencia para prestar a sectores particulares. </w:t>
      </w:r>
      <w:r w:rsidR="00B23434" w:rsidRPr="00003CB0">
        <w:rPr>
          <w:rFonts w:asciiTheme="minorHAnsi" w:hAnsiTheme="minorHAnsi" w:cs="Calibri"/>
          <w:szCs w:val="22"/>
        </w:rPr>
        <w:t xml:space="preserve">Las </w:t>
      </w:r>
      <w:r w:rsidRPr="00003CB0">
        <w:rPr>
          <w:rFonts w:asciiTheme="minorHAnsi" w:hAnsiTheme="minorHAnsi" w:cs="Calibri"/>
          <w:szCs w:val="22"/>
        </w:rPr>
        <w:t xml:space="preserve">SOFOLES y SOFOMES, juegan un papel muy importante en préstamos a los consumidores que no están cubiertos por el INFONAVIT, ni por el FOVISSSTE, o que desean financiar una hipoteca,  con un valor más alto del monto ofrecido como máximo por las instituciones públicas. SHF se encuentra dentro del mercado secundario de hipotecas, no presta, en forma directa a compradores de casas, pero sí presta a instituciones que se especializan en el sector hipotecario. SHF proporciona préstamos a SOFOLES y a SOFOMES, así como a instituciones de micro financiamiento. SHF también capitaliza a </w:t>
      </w:r>
      <w:r w:rsidR="00B8159B">
        <w:rPr>
          <w:rFonts w:asciiTheme="minorHAnsi" w:hAnsiTheme="minorHAnsi" w:cs="Calibri"/>
          <w:szCs w:val="22"/>
        </w:rPr>
        <w:t xml:space="preserve">entidades </w:t>
      </w:r>
      <w:r w:rsidR="00DB78D3" w:rsidRPr="00003CB0">
        <w:rPr>
          <w:rFonts w:asciiTheme="minorHAnsi" w:hAnsiTheme="minorHAnsi" w:cs="Calibri"/>
          <w:szCs w:val="22"/>
        </w:rPr>
        <w:t>financieras</w:t>
      </w:r>
      <w:r w:rsidR="003F7B26">
        <w:rPr>
          <w:rFonts w:asciiTheme="minorHAnsi" w:hAnsiTheme="minorHAnsi" w:cs="Calibri"/>
          <w:szCs w:val="22"/>
        </w:rPr>
        <w:t xml:space="preserve"> </w:t>
      </w:r>
      <w:r w:rsidRPr="00003CB0">
        <w:rPr>
          <w:rFonts w:asciiTheme="minorHAnsi" w:hAnsiTheme="minorHAnsi" w:cs="Calibri"/>
          <w:szCs w:val="22"/>
        </w:rPr>
        <w:t xml:space="preserve">para viviendas, en particular a SOFOLES y a SOFOMES, ya que varios de ellos han tenido dificultades </w:t>
      </w:r>
      <w:r w:rsidR="009C6EE3">
        <w:rPr>
          <w:rFonts w:asciiTheme="minorHAnsi" w:hAnsiTheme="minorHAnsi" w:cs="Calibri"/>
          <w:szCs w:val="22"/>
        </w:rPr>
        <w:t>en capital</w:t>
      </w:r>
      <w:r w:rsidRPr="00003CB0">
        <w:rPr>
          <w:rFonts w:asciiTheme="minorHAnsi" w:hAnsiTheme="minorHAnsi" w:cs="Calibri"/>
          <w:szCs w:val="22"/>
        </w:rPr>
        <w:t>.</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Para los desarrolladores de vivienda, los fondos se originan, primordialmente, de los bancos del sector privado, </w:t>
      </w:r>
      <w:r w:rsidR="009C6EE3">
        <w:rPr>
          <w:rFonts w:asciiTheme="minorHAnsi" w:hAnsiTheme="minorHAnsi" w:cs="Calibri"/>
          <w:szCs w:val="22"/>
        </w:rPr>
        <w:t>d</w:t>
      </w:r>
      <w:r w:rsidRPr="00003CB0">
        <w:rPr>
          <w:rFonts w:asciiTheme="minorHAnsi" w:hAnsiTheme="minorHAnsi" w:cs="Calibri"/>
          <w:szCs w:val="22"/>
        </w:rPr>
        <w:t xml:space="preserve">el mercado bursátil y </w:t>
      </w:r>
      <w:r w:rsidR="009C6EE3">
        <w:rPr>
          <w:rFonts w:asciiTheme="minorHAnsi" w:hAnsiTheme="minorHAnsi" w:cs="Calibri"/>
          <w:szCs w:val="22"/>
        </w:rPr>
        <w:t xml:space="preserve">de las </w:t>
      </w:r>
      <w:r w:rsidRPr="00003CB0">
        <w:rPr>
          <w:rFonts w:asciiTheme="minorHAnsi" w:hAnsiTheme="minorHAnsi" w:cs="Calibri"/>
          <w:szCs w:val="22"/>
        </w:rPr>
        <w:t>SOFOLES.</w:t>
      </w:r>
    </w:p>
    <w:p w:rsidR="00E33594" w:rsidRPr="00003CB0" w:rsidRDefault="00E33594" w:rsidP="00A256BC">
      <w:pPr>
        <w:rPr>
          <w:rFonts w:asciiTheme="minorHAnsi" w:hAnsiTheme="minorHAnsi" w:cs="Calibri"/>
          <w:szCs w:val="22"/>
        </w:rPr>
      </w:pPr>
    </w:p>
    <w:p w:rsidR="00E33594" w:rsidRPr="00003CB0" w:rsidRDefault="00E33594" w:rsidP="00816807">
      <w:pPr>
        <w:pStyle w:val="Ttulo2"/>
        <w:numPr>
          <w:ilvl w:val="1"/>
          <w:numId w:val="12"/>
        </w:numPr>
        <w:spacing w:after="120" w:line="240" w:lineRule="auto"/>
        <w:rPr>
          <w:rFonts w:asciiTheme="minorHAnsi" w:hAnsiTheme="minorHAnsi"/>
        </w:rPr>
      </w:pPr>
      <w:bookmarkStart w:id="37" w:name="_Toc354666509"/>
      <w:r w:rsidRPr="00003CB0">
        <w:rPr>
          <w:rFonts w:asciiTheme="minorHAnsi" w:hAnsiTheme="minorHAnsi"/>
        </w:rPr>
        <w:t>Política</w:t>
      </w:r>
      <w:r w:rsidR="00B23434" w:rsidRPr="00003CB0">
        <w:rPr>
          <w:rFonts w:asciiTheme="minorHAnsi" w:hAnsiTheme="minorHAnsi"/>
        </w:rPr>
        <w:t xml:space="preserve"> Pública</w:t>
      </w:r>
      <w:r w:rsidR="003F7B26">
        <w:rPr>
          <w:rFonts w:asciiTheme="minorHAnsi" w:hAnsiTheme="minorHAnsi"/>
        </w:rPr>
        <w:t xml:space="preserve"> </w:t>
      </w:r>
      <w:r w:rsidR="008871B6">
        <w:rPr>
          <w:rFonts w:asciiTheme="minorHAnsi" w:hAnsiTheme="minorHAnsi"/>
        </w:rPr>
        <w:t>de</w:t>
      </w:r>
      <w:r w:rsidRPr="00003CB0">
        <w:rPr>
          <w:rFonts w:asciiTheme="minorHAnsi" w:hAnsiTheme="minorHAnsi"/>
        </w:rPr>
        <w:t xml:space="preserve"> vivienda</w:t>
      </w:r>
      <w:r w:rsidR="003F7B26">
        <w:rPr>
          <w:rFonts w:asciiTheme="minorHAnsi" w:hAnsiTheme="minorHAnsi"/>
        </w:rPr>
        <w:t xml:space="preserve"> </w:t>
      </w:r>
      <w:r w:rsidRPr="00003CB0">
        <w:rPr>
          <w:rFonts w:asciiTheme="minorHAnsi" w:hAnsiTheme="minorHAnsi"/>
        </w:rPr>
        <w:t>dentro del contexto del clima</w:t>
      </w:r>
      <w:bookmarkEnd w:id="37"/>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En apoyo a las metas del </w:t>
      </w:r>
      <w:r w:rsidRPr="00003CB0">
        <w:rPr>
          <w:rFonts w:asciiTheme="minorHAnsi" w:hAnsiTheme="minorHAnsi"/>
          <w:szCs w:val="22"/>
        </w:rPr>
        <w:t>Plan Nacional de Desarrollo, 2007-2012</w:t>
      </w:r>
      <w:r w:rsidR="00D57DAF">
        <w:rPr>
          <w:rFonts w:asciiTheme="minorHAnsi" w:hAnsiTheme="minorHAnsi"/>
          <w:szCs w:val="22"/>
        </w:rPr>
        <w:t>,</w:t>
      </w:r>
      <w:r w:rsidRPr="00003CB0">
        <w:rPr>
          <w:rFonts w:asciiTheme="minorHAnsi" w:hAnsiTheme="minorHAnsi"/>
          <w:szCs w:val="22"/>
        </w:rPr>
        <w:t xml:space="preserve"> en el 2007 </w:t>
      </w:r>
      <w:r w:rsidRPr="00003CB0">
        <w:rPr>
          <w:rFonts w:asciiTheme="minorHAnsi" w:hAnsiTheme="minorHAnsi" w:cs="Calibri"/>
          <w:szCs w:val="22"/>
        </w:rPr>
        <w:t xml:space="preserve">CONAVI inició el </w:t>
      </w:r>
      <w:r w:rsidRPr="00003CB0">
        <w:rPr>
          <w:rFonts w:asciiTheme="minorHAnsi" w:hAnsiTheme="minorHAnsi"/>
          <w:szCs w:val="22"/>
        </w:rPr>
        <w:t>Programa Nacional de Vivienda (PNV) para el 2008-12, ‘Hacia el Desarrollo de la Vivienda Sustentable’. El PNV, fij</w:t>
      </w:r>
      <w:r w:rsidR="00D57DAF">
        <w:rPr>
          <w:rFonts w:asciiTheme="minorHAnsi" w:hAnsiTheme="minorHAnsi"/>
          <w:szCs w:val="22"/>
        </w:rPr>
        <w:t>ó</w:t>
      </w:r>
      <w:r w:rsidRPr="00003CB0">
        <w:rPr>
          <w:rFonts w:asciiTheme="minorHAnsi" w:hAnsiTheme="minorHAnsi"/>
          <w:szCs w:val="22"/>
        </w:rPr>
        <w:t xml:space="preserve"> un plan agresivo para construir seis millones de viviendas </w:t>
      </w:r>
      <w:r w:rsidR="00D57DAF">
        <w:rPr>
          <w:rFonts w:asciiTheme="minorHAnsi" w:hAnsiTheme="minorHAnsi"/>
          <w:szCs w:val="22"/>
        </w:rPr>
        <w:t>hasta</w:t>
      </w:r>
      <w:r w:rsidR="003F7B26">
        <w:rPr>
          <w:rFonts w:asciiTheme="minorHAnsi" w:hAnsiTheme="minorHAnsi"/>
          <w:szCs w:val="22"/>
        </w:rPr>
        <w:t xml:space="preserve"> </w:t>
      </w:r>
      <w:r w:rsidRPr="00003CB0">
        <w:rPr>
          <w:rFonts w:asciiTheme="minorHAnsi" w:hAnsiTheme="minorHAnsi"/>
          <w:szCs w:val="22"/>
        </w:rPr>
        <w:t xml:space="preserve">el </w:t>
      </w:r>
      <w:r w:rsidRPr="00003CB0">
        <w:rPr>
          <w:rFonts w:asciiTheme="minorHAnsi" w:hAnsiTheme="minorHAnsi" w:cs="Calibri"/>
          <w:szCs w:val="22"/>
        </w:rPr>
        <w:t xml:space="preserve">2012, </w:t>
      </w:r>
      <w:r w:rsidR="00D57DAF">
        <w:rPr>
          <w:rFonts w:asciiTheme="minorHAnsi" w:hAnsiTheme="minorHAnsi" w:cs="Calibri"/>
          <w:szCs w:val="22"/>
        </w:rPr>
        <w:t xml:space="preserve">de las cuales </w:t>
      </w:r>
      <w:r w:rsidRPr="00003CB0">
        <w:rPr>
          <w:rFonts w:asciiTheme="minorHAnsi" w:hAnsiTheme="minorHAnsi" w:cs="Calibri"/>
          <w:szCs w:val="22"/>
        </w:rPr>
        <w:t xml:space="preserve">un millón de ellas </w:t>
      </w:r>
      <w:r w:rsidR="003F7B26" w:rsidRPr="003F7B26">
        <w:rPr>
          <w:rFonts w:asciiTheme="minorHAnsi" w:hAnsiTheme="minorHAnsi" w:cs="Calibri"/>
          <w:szCs w:val="22"/>
        </w:rPr>
        <w:t>incluyeron medidas de sustentabilidad</w:t>
      </w:r>
      <w:r w:rsidRPr="00003CB0">
        <w:rPr>
          <w:rFonts w:asciiTheme="minorHAnsi" w:hAnsiTheme="minorHAnsi" w:cs="Calibri"/>
          <w:szCs w:val="22"/>
        </w:rPr>
        <w:t xml:space="preserve">. </w:t>
      </w:r>
      <w:r w:rsidR="00D57DAF">
        <w:rPr>
          <w:rFonts w:asciiTheme="minorHAnsi" w:hAnsiTheme="minorHAnsi" w:cs="Calibri"/>
          <w:szCs w:val="22"/>
        </w:rPr>
        <w:t xml:space="preserve">En el </w:t>
      </w:r>
      <w:r w:rsidRPr="00003CB0">
        <w:rPr>
          <w:rFonts w:asciiTheme="minorHAnsi" w:hAnsiTheme="minorHAnsi" w:cs="Calibri"/>
          <w:szCs w:val="22"/>
        </w:rPr>
        <w:t xml:space="preserve">PNV </w:t>
      </w:r>
      <w:r w:rsidR="00D57DAF">
        <w:rPr>
          <w:rFonts w:asciiTheme="minorHAnsi" w:hAnsiTheme="minorHAnsi" w:cs="Calibri"/>
          <w:szCs w:val="22"/>
        </w:rPr>
        <w:t>se plantearon</w:t>
      </w:r>
      <w:r w:rsidR="003F7B26">
        <w:rPr>
          <w:rFonts w:asciiTheme="minorHAnsi" w:hAnsiTheme="minorHAnsi" w:cs="Calibri"/>
          <w:szCs w:val="22"/>
        </w:rPr>
        <w:t xml:space="preserve"> </w:t>
      </w:r>
      <w:r w:rsidRPr="00003CB0">
        <w:rPr>
          <w:rFonts w:asciiTheme="minorHAnsi" w:hAnsiTheme="minorHAnsi" w:cs="Calibri"/>
          <w:szCs w:val="22"/>
        </w:rPr>
        <w:t>cuatro objetivos principales:</w:t>
      </w:r>
    </w:p>
    <w:p w:rsidR="00E33594" w:rsidRPr="00003CB0" w:rsidRDefault="00E33594" w:rsidP="007F01B1">
      <w:pPr>
        <w:pStyle w:val="Prrafodelista"/>
        <w:numPr>
          <w:ilvl w:val="0"/>
          <w:numId w:val="25"/>
        </w:numPr>
        <w:ind w:left="900" w:hanging="540"/>
        <w:rPr>
          <w:rFonts w:asciiTheme="minorHAnsi" w:hAnsiTheme="minorHAnsi" w:cs="Calibri"/>
          <w:szCs w:val="22"/>
        </w:rPr>
      </w:pPr>
      <w:r w:rsidRPr="00003CB0">
        <w:rPr>
          <w:rFonts w:asciiTheme="minorHAnsi" w:hAnsiTheme="minorHAnsi" w:cs="Calibri"/>
          <w:szCs w:val="22"/>
        </w:rPr>
        <w:t xml:space="preserve">Aumentar el acceso al financiamiento </w:t>
      </w:r>
      <w:r w:rsidR="00B67BD3">
        <w:rPr>
          <w:rFonts w:asciiTheme="minorHAnsi" w:hAnsiTheme="minorHAnsi" w:cs="Calibri"/>
          <w:szCs w:val="22"/>
        </w:rPr>
        <w:t>de</w:t>
      </w:r>
      <w:r w:rsidRPr="00003CB0">
        <w:rPr>
          <w:rFonts w:asciiTheme="minorHAnsi" w:hAnsiTheme="minorHAnsi" w:cs="Calibri"/>
          <w:szCs w:val="22"/>
        </w:rPr>
        <w:t xml:space="preserve"> vivienda, particularmente a familias de bajos ingresos.</w:t>
      </w:r>
    </w:p>
    <w:p w:rsidR="00E33594" w:rsidRPr="00003CB0" w:rsidRDefault="00E33594" w:rsidP="007F01B1">
      <w:pPr>
        <w:pStyle w:val="Prrafodelista"/>
        <w:numPr>
          <w:ilvl w:val="0"/>
          <w:numId w:val="25"/>
        </w:numPr>
        <w:rPr>
          <w:rFonts w:asciiTheme="minorHAnsi" w:hAnsiTheme="minorHAnsi" w:cs="Calibri"/>
          <w:szCs w:val="22"/>
        </w:rPr>
      </w:pPr>
      <w:r w:rsidRPr="00003CB0">
        <w:rPr>
          <w:rFonts w:asciiTheme="minorHAnsi" w:hAnsiTheme="minorHAnsi" w:cs="Calibri"/>
          <w:szCs w:val="22"/>
        </w:rPr>
        <w:t xml:space="preserve">    Promover el desarrollo de la vivienda sustentable.</w:t>
      </w:r>
    </w:p>
    <w:p w:rsidR="00E33594" w:rsidRPr="00003CB0" w:rsidRDefault="00E33594" w:rsidP="007F01B1">
      <w:pPr>
        <w:pStyle w:val="Prrafodelista"/>
        <w:numPr>
          <w:ilvl w:val="0"/>
          <w:numId w:val="25"/>
        </w:numPr>
        <w:ind w:left="900" w:hanging="540"/>
        <w:rPr>
          <w:rFonts w:asciiTheme="minorHAnsi" w:hAnsiTheme="minorHAnsi" w:cs="Calibri"/>
          <w:szCs w:val="22"/>
        </w:rPr>
      </w:pPr>
      <w:r w:rsidRPr="00003CB0">
        <w:rPr>
          <w:rFonts w:asciiTheme="minorHAnsi" w:hAnsiTheme="minorHAnsi" w:cs="Calibri"/>
          <w:szCs w:val="22"/>
        </w:rPr>
        <w:t>Consolidar el sistema de la vivienda nacional por medio de mejoras a la gestión pública.</w:t>
      </w:r>
    </w:p>
    <w:p w:rsidR="00B95537" w:rsidRDefault="00E33594">
      <w:pPr>
        <w:pStyle w:val="Prrafodelista"/>
        <w:numPr>
          <w:ilvl w:val="0"/>
          <w:numId w:val="25"/>
        </w:numPr>
        <w:ind w:left="900" w:hanging="540"/>
        <w:rPr>
          <w:rFonts w:asciiTheme="minorHAnsi" w:hAnsiTheme="minorHAnsi" w:cs="Calibri"/>
          <w:szCs w:val="22"/>
        </w:rPr>
      </w:pPr>
      <w:r w:rsidRPr="00003CB0">
        <w:rPr>
          <w:rFonts w:asciiTheme="minorHAnsi" w:hAnsiTheme="minorHAnsi" w:cs="Calibri"/>
          <w:szCs w:val="22"/>
        </w:rPr>
        <w:t>Consolidar el apoyo del gobierno federal para el financiamiento de la vivienda sustentable para la población de bajos ingresos.</w:t>
      </w:r>
    </w:p>
    <w:p w:rsidR="005277D3" w:rsidRDefault="005277D3" w:rsidP="00A256BC">
      <w:pPr>
        <w:rPr>
          <w:rFonts w:asciiTheme="minorHAnsi" w:hAnsiTheme="minorHAnsi" w:cs="Calibri"/>
          <w:szCs w:val="22"/>
        </w:rPr>
      </w:pPr>
      <w:r>
        <w:rPr>
          <w:rFonts w:asciiTheme="minorHAnsi" w:hAnsiTheme="minorHAnsi" w:cs="Calibri"/>
          <w:szCs w:val="22"/>
        </w:rPr>
        <w:t>Considerando la importancia de las líneas de acción generadas el Plan Nacional de Desarrollo 2013-2018 y el Programa Nacional de Vivienda, establecen las bases hacia la consolidación de la vivienda sustentable en México.  Es de esta manera que, a</w:t>
      </w:r>
      <w:r w:rsidRPr="005277D3">
        <w:rPr>
          <w:rFonts w:asciiTheme="minorHAnsi" w:hAnsiTheme="minorHAnsi" w:cs="Calibri"/>
          <w:szCs w:val="22"/>
        </w:rPr>
        <w:t xml:space="preserve"> través de la coordinación interinstitucional, la SEDATU implementará la Política Nacional de Vivienda mediante un conjunto de acciones que procuren una vivienda digna para los mexicanos, en un entorno urbano sustentable, reduciendo </w:t>
      </w:r>
      <w:r>
        <w:rPr>
          <w:rFonts w:asciiTheme="minorHAnsi" w:hAnsiTheme="minorHAnsi" w:cs="Calibri"/>
          <w:szCs w:val="22"/>
        </w:rPr>
        <w:t>el rezago de manera responsable hacia un México próspero con responsabilidad global.</w:t>
      </w:r>
    </w:p>
    <w:p w:rsidR="00E33594" w:rsidRPr="00003CB0" w:rsidRDefault="005277D3" w:rsidP="00A256BC">
      <w:pPr>
        <w:rPr>
          <w:rFonts w:asciiTheme="minorHAnsi" w:hAnsiTheme="minorHAnsi" w:cs="Calibri"/>
          <w:szCs w:val="22"/>
        </w:rPr>
      </w:pPr>
      <w:r>
        <w:rPr>
          <w:rFonts w:asciiTheme="minorHAnsi" w:hAnsiTheme="minorHAnsi" w:cs="Calibri"/>
          <w:szCs w:val="22"/>
        </w:rPr>
        <w:t>La sustentabilidad del sector de la vivienda, en sus ejes social, económico y ambienta</w:t>
      </w:r>
      <w:r w:rsidR="00FE4D41">
        <w:rPr>
          <w:rFonts w:asciiTheme="minorHAnsi" w:hAnsiTheme="minorHAnsi" w:cs="Calibri"/>
          <w:szCs w:val="22"/>
        </w:rPr>
        <w:t>l</w:t>
      </w:r>
      <w:r>
        <w:rPr>
          <w:rFonts w:asciiTheme="minorHAnsi" w:hAnsiTheme="minorHAnsi" w:cs="Calibri"/>
          <w:szCs w:val="22"/>
        </w:rPr>
        <w:t>,</w:t>
      </w:r>
      <w:r w:rsidR="00E33594" w:rsidRPr="00003CB0">
        <w:rPr>
          <w:rFonts w:asciiTheme="minorHAnsi" w:hAnsiTheme="minorHAnsi" w:cs="Calibri"/>
          <w:szCs w:val="22"/>
        </w:rPr>
        <w:t xml:space="preserve"> es una clara prioridad para el gobierno mexicano</w:t>
      </w:r>
      <w:r>
        <w:rPr>
          <w:rFonts w:asciiTheme="minorHAnsi" w:hAnsiTheme="minorHAnsi" w:cs="Calibri"/>
          <w:szCs w:val="22"/>
        </w:rPr>
        <w:t xml:space="preserve"> la SEDATU</w:t>
      </w:r>
      <w:r w:rsidR="00E33594" w:rsidRPr="00003CB0">
        <w:rPr>
          <w:rFonts w:asciiTheme="minorHAnsi" w:hAnsiTheme="minorHAnsi" w:cs="Calibri"/>
          <w:szCs w:val="22"/>
        </w:rPr>
        <w:t xml:space="preserve"> y la CONAVI. El PNV</w:t>
      </w:r>
      <w:r w:rsidR="00C26098">
        <w:rPr>
          <w:rFonts w:asciiTheme="minorHAnsi" w:hAnsiTheme="minorHAnsi" w:cs="Calibri"/>
          <w:szCs w:val="22"/>
        </w:rPr>
        <w:t xml:space="preserve"> citado</w:t>
      </w:r>
      <w:r w:rsidR="00E33594" w:rsidRPr="00003CB0">
        <w:rPr>
          <w:rFonts w:asciiTheme="minorHAnsi" w:hAnsiTheme="minorHAnsi" w:cs="Calibri"/>
          <w:szCs w:val="22"/>
        </w:rPr>
        <w:t>, prom</w:t>
      </w:r>
      <w:r w:rsidR="00C26098">
        <w:rPr>
          <w:rFonts w:asciiTheme="minorHAnsi" w:hAnsiTheme="minorHAnsi" w:cs="Calibri"/>
          <w:szCs w:val="22"/>
        </w:rPr>
        <w:t>ovió</w:t>
      </w:r>
      <w:r w:rsidR="00E33594" w:rsidRPr="00003CB0">
        <w:rPr>
          <w:rFonts w:asciiTheme="minorHAnsi" w:hAnsiTheme="minorHAnsi" w:cs="Calibri"/>
          <w:szCs w:val="22"/>
        </w:rPr>
        <w:t xml:space="preserve"> la diseminación de eco-tecnologías, además del desarrollo y la implementación de normas y regulaciones </w:t>
      </w:r>
      <w:r w:rsidR="00C26098">
        <w:rPr>
          <w:rFonts w:asciiTheme="minorHAnsi" w:hAnsiTheme="minorHAnsi" w:cs="Calibri"/>
          <w:szCs w:val="22"/>
        </w:rPr>
        <w:t>para estandarizar</w:t>
      </w:r>
      <w:r w:rsidR="00522CBE">
        <w:rPr>
          <w:rFonts w:asciiTheme="minorHAnsi" w:hAnsiTheme="minorHAnsi" w:cs="Calibri"/>
          <w:szCs w:val="22"/>
        </w:rPr>
        <w:t>los criterios</w:t>
      </w:r>
      <w:r w:rsidR="00E33594" w:rsidRPr="00003CB0">
        <w:rPr>
          <w:rFonts w:asciiTheme="minorHAnsi" w:hAnsiTheme="minorHAnsi" w:cs="Calibri"/>
          <w:szCs w:val="22"/>
        </w:rPr>
        <w:t xml:space="preserve">, con el fin de avanzar hacia una vivienda sustentable y de alta calidad. </w:t>
      </w:r>
    </w:p>
    <w:p w:rsidR="00E33594" w:rsidRPr="00003CB0" w:rsidRDefault="00522CBE" w:rsidP="00A256BC">
      <w:pPr>
        <w:rPr>
          <w:rFonts w:asciiTheme="minorHAnsi" w:hAnsiTheme="minorHAnsi" w:cs="Calibri"/>
          <w:szCs w:val="22"/>
        </w:rPr>
      </w:pPr>
      <w:r>
        <w:rPr>
          <w:rFonts w:asciiTheme="minorHAnsi" w:hAnsiTheme="minorHAnsi" w:cs="Calibri"/>
          <w:szCs w:val="22"/>
        </w:rPr>
        <w:t xml:space="preserve">El </w:t>
      </w:r>
      <w:r w:rsidR="00E33594" w:rsidRPr="00003CB0">
        <w:rPr>
          <w:rFonts w:asciiTheme="minorHAnsi" w:hAnsiTheme="minorHAnsi" w:cs="Calibri"/>
          <w:szCs w:val="22"/>
        </w:rPr>
        <w:t xml:space="preserve">PNV también </w:t>
      </w:r>
      <w:r w:rsidR="00C26098">
        <w:rPr>
          <w:rFonts w:asciiTheme="minorHAnsi" w:hAnsiTheme="minorHAnsi" w:cs="Calibri"/>
          <w:szCs w:val="22"/>
        </w:rPr>
        <w:t>promovió</w:t>
      </w:r>
      <w:r w:rsidR="003F7B26">
        <w:rPr>
          <w:rFonts w:asciiTheme="minorHAnsi" w:hAnsiTheme="minorHAnsi" w:cs="Calibri"/>
          <w:szCs w:val="22"/>
        </w:rPr>
        <w:t xml:space="preserve"> </w:t>
      </w:r>
      <w:r w:rsidR="00E33594" w:rsidRPr="00003CB0">
        <w:rPr>
          <w:rFonts w:asciiTheme="minorHAnsi" w:hAnsiTheme="minorHAnsi" w:cs="Calibri"/>
          <w:szCs w:val="22"/>
        </w:rPr>
        <w:t xml:space="preserve">los subsidios y las hipotecas verdes, tal y como se describe en la sección </w:t>
      </w:r>
      <w:r w:rsidR="009603CB">
        <w:fldChar w:fldCharType="begin"/>
      </w:r>
      <w:r w:rsidR="009603CB">
        <w:instrText xml:space="preserve"> REF _Ref340757083 \r \h  \* MERGEFORMAT </w:instrText>
      </w:r>
      <w:r w:rsidR="009603CB">
        <w:fldChar w:fldCharType="separate"/>
      </w:r>
      <w:r w:rsidR="00374B22" w:rsidRPr="00374B22">
        <w:rPr>
          <w:rFonts w:asciiTheme="minorHAnsi" w:hAnsiTheme="minorHAnsi" w:cs="Calibri"/>
          <w:szCs w:val="22"/>
        </w:rPr>
        <w:t>2.5</w:t>
      </w:r>
      <w:r w:rsidR="009603CB">
        <w:fldChar w:fldCharType="end"/>
      </w:r>
      <w:r w:rsidR="00E33594" w:rsidRPr="00003CB0">
        <w:rPr>
          <w:rFonts w:asciiTheme="minorHAnsi" w:hAnsiTheme="minorHAnsi" w:cs="Calibri"/>
          <w:szCs w:val="22"/>
        </w:rPr>
        <w:t xml:space="preserve">. </w:t>
      </w:r>
      <w:r w:rsidR="00C26098">
        <w:rPr>
          <w:rFonts w:asciiTheme="minorHAnsi" w:hAnsiTheme="minorHAnsi" w:cs="Calibri"/>
          <w:szCs w:val="22"/>
        </w:rPr>
        <w:t>L</w:t>
      </w:r>
      <w:r w:rsidR="00E33594" w:rsidRPr="00003CB0">
        <w:rPr>
          <w:rFonts w:asciiTheme="minorHAnsi" w:hAnsiTheme="minorHAnsi" w:cs="Calibri"/>
          <w:szCs w:val="22"/>
        </w:rPr>
        <w:t xml:space="preserve">a CONAVI ha dado inicio a varios programas piloto de capacitación  diseñados para </w:t>
      </w:r>
      <w:r w:rsidR="00C26098">
        <w:rPr>
          <w:rFonts w:asciiTheme="minorHAnsi" w:hAnsiTheme="minorHAnsi" w:cs="Calibri"/>
          <w:szCs w:val="22"/>
        </w:rPr>
        <w:t>la concientización</w:t>
      </w:r>
      <w:r w:rsidR="00E33594" w:rsidRPr="00003CB0">
        <w:rPr>
          <w:rFonts w:asciiTheme="minorHAnsi" w:hAnsiTheme="minorHAnsi" w:cs="Calibri"/>
          <w:szCs w:val="22"/>
        </w:rPr>
        <w:t xml:space="preserve"> general </w:t>
      </w:r>
      <w:r w:rsidR="00C26098">
        <w:rPr>
          <w:rFonts w:asciiTheme="minorHAnsi" w:hAnsiTheme="minorHAnsi" w:cs="Calibri"/>
          <w:szCs w:val="22"/>
        </w:rPr>
        <w:t xml:space="preserve">en cuanto a </w:t>
      </w:r>
      <w:r w:rsidR="00E33594" w:rsidRPr="00003CB0">
        <w:rPr>
          <w:rFonts w:asciiTheme="minorHAnsi" w:hAnsiTheme="minorHAnsi" w:cs="Calibri"/>
          <w:szCs w:val="22"/>
        </w:rPr>
        <w:t>los beneficios de la vivienda sustentable.</w:t>
      </w:r>
    </w:p>
    <w:p w:rsidR="00E33594" w:rsidRPr="00003CB0" w:rsidRDefault="00E33594" w:rsidP="00A256BC">
      <w:pPr>
        <w:rPr>
          <w:rFonts w:asciiTheme="minorHAnsi" w:hAnsiTheme="minorHAnsi" w:cs="Calibri"/>
          <w:szCs w:val="22"/>
        </w:rPr>
      </w:pPr>
    </w:p>
    <w:p w:rsidR="00E33594" w:rsidRPr="00003CB0" w:rsidRDefault="00E33594" w:rsidP="00A256BC">
      <w:pPr>
        <w:rPr>
          <w:rFonts w:asciiTheme="minorHAnsi" w:hAnsiTheme="minorHAnsi" w:cs="Calibri"/>
          <w:b/>
          <w:szCs w:val="22"/>
        </w:rPr>
      </w:pPr>
      <w:r w:rsidRPr="00003CB0">
        <w:rPr>
          <w:rFonts w:asciiTheme="minorHAnsi" w:hAnsiTheme="minorHAnsi" w:cs="Calibri"/>
          <w:b/>
          <w:szCs w:val="22"/>
        </w:rPr>
        <w:t>Política</w:t>
      </w:r>
      <w:r w:rsidR="00AE42B9" w:rsidRPr="00003CB0">
        <w:rPr>
          <w:rFonts w:asciiTheme="minorHAnsi" w:hAnsiTheme="minorHAnsi" w:cs="Calibri"/>
          <w:b/>
          <w:szCs w:val="22"/>
        </w:rPr>
        <w:t>s de</w:t>
      </w:r>
      <w:r w:rsidRPr="00003CB0">
        <w:rPr>
          <w:rFonts w:asciiTheme="minorHAnsi" w:hAnsiTheme="minorHAnsi" w:cs="Calibri"/>
          <w:b/>
          <w:szCs w:val="22"/>
        </w:rPr>
        <w:t xml:space="preserve"> Cambio Climático</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México ya ha </w:t>
      </w:r>
      <w:r w:rsidR="00483756">
        <w:rPr>
          <w:rFonts w:asciiTheme="minorHAnsi" w:hAnsiTheme="minorHAnsi" w:cs="Calibri"/>
          <w:szCs w:val="22"/>
        </w:rPr>
        <w:t>iniciado</w:t>
      </w:r>
      <w:r w:rsidR="003F7B26">
        <w:rPr>
          <w:rFonts w:asciiTheme="minorHAnsi" w:hAnsiTheme="minorHAnsi" w:cs="Calibri"/>
          <w:szCs w:val="22"/>
        </w:rPr>
        <w:t xml:space="preserve"> </w:t>
      </w:r>
      <w:r w:rsidRPr="00003CB0">
        <w:rPr>
          <w:rFonts w:asciiTheme="minorHAnsi" w:hAnsiTheme="minorHAnsi" w:cs="Calibri"/>
          <w:szCs w:val="22"/>
        </w:rPr>
        <w:t xml:space="preserve">acciones para abordar el cambio climático y reducir </w:t>
      </w:r>
      <w:r w:rsidR="00483756">
        <w:rPr>
          <w:rFonts w:asciiTheme="minorHAnsi" w:hAnsiTheme="minorHAnsi" w:cs="Calibri"/>
          <w:szCs w:val="22"/>
        </w:rPr>
        <w:t>las</w:t>
      </w:r>
      <w:r w:rsidRPr="00003CB0">
        <w:rPr>
          <w:rFonts w:asciiTheme="minorHAnsi" w:hAnsiTheme="minorHAnsi" w:cs="Calibri"/>
          <w:szCs w:val="22"/>
        </w:rPr>
        <w:t xml:space="preserve"> emisiones de </w:t>
      </w:r>
      <w:r w:rsidR="00A85016" w:rsidRPr="00003CB0">
        <w:rPr>
          <w:rFonts w:asciiTheme="minorHAnsi" w:hAnsiTheme="minorHAnsi" w:cs="Calibri"/>
          <w:szCs w:val="22"/>
        </w:rPr>
        <w:t xml:space="preserve">gases de efecto </w:t>
      </w:r>
      <w:r w:rsidRPr="00003CB0">
        <w:rPr>
          <w:rFonts w:asciiTheme="minorHAnsi" w:hAnsiTheme="minorHAnsi" w:cs="Calibri"/>
          <w:szCs w:val="22"/>
        </w:rPr>
        <w:t xml:space="preserve">invernadero. </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Dos iniciativas clave al respecto, son el PECC que se inició en el 2009, y la Ley General para el Cambio Climático, que entró en vigor el 10 de octubre del 2012.</w:t>
      </w:r>
    </w:p>
    <w:p w:rsidR="00E33594" w:rsidRPr="00003CB0" w:rsidRDefault="00AE42B9" w:rsidP="00A256BC">
      <w:pPr>
        <w:rPr>
          <w:rFonts w:asciiTheme="minorHAnsi" w:hAnsiTheme="minorHAnsi" w:cs="Calibri"/>
          <w:szCs w:val="22"/>
        </w:rPr>
      </w:pPr>
      <w:r w:rsidRPr="00003CB0">
        <w:rPr>
          <w:rFonts w:asciiTheme="minorHAnsi" w:hAnsiTheme="minorHAnsi" w:cs="Calibri"/>
          <w:szCs w:val="22"/>
        </w:rPr>
        <w:t xml:space="preserve">El </w:t>
      </w:r>
      <w:r w:rsidR="00E33594" w:rsidRPr="00003CB0">
        <w:rPr>
          <w:rFonts w:asciiTheme="minorHAnsi" w:hAnsiTheme="minorHAnsi" w:cs="Calibri"/>
          <w:szCs w:val="22"/>
        </w:rPr>
        <w:t>PECC</w:t>
      </w:r>
      <w:r w:rsidR="001C2587" w:rsidRPr="00003CB0">
        <w:rPr>
          <w:rFonts w:asciiTheme="minorHAnsi" w:hAnsiTheme="minorHAnsi" w:cs="Calibri"/>
          <w:szCs w:val="22"/>
        </w:rPr>
        <w:t xml:space="preserve"> terminó</w:t>
      </w:r>
      <w:r w:rsidR="003F7B26">
        <w:rPr>
          <w:rFonts w:asciiTheme="minorHAnsi" w:hAnsiTheme="minorHAnsi" w:cs="Calibri"/>
          <w:szCs w:val="22"/>
        </w:rPr>
        <w:t xml:space="preserve"> </w:t>
      </w:r>
      <w:r w:rsidRPr="00003CB0">
        <w:rPr>
          <w:rFonts w:asciiTheme="minorHAnsi" w:hAnsiTheme="minorHAnsi" w:cs="Calibri"/>
          <w:szCs w:val="22"/>
        </w:rPr>
        <w:t>exitosamente su</w:t>
      </w:r>
      <w:r w:rsidR="00E33594" w:rsidRPr="00003CB0">
        <w:rPr>
          <w:rFonts w:asciiTheme="minorHAnsi" w:hAnsiTheme="minorHAnsi" w:cs="Calibri"/>
          <w:szCs w:val="22"/>
        </w:rPr>
        <w:t xml:space="preserve"> fase del 2009-2012, </w:t>
      </w:r>
      <w:r w:rsidRPr="00003CB0">
        <w:rPr>
          <w:rFonts w:asciiTheme="minorHAnsi" w:hAnsiTheme="minorHAnsi" w:cs="Calibri"/>
          <w:szCs w:val="22"/>
        </w:rPr>
        <w:t xml:space="preserve">y </w:t>
      </w:r>
      <w:r w:rsidR="00E33594" w:rsidRPr="00003CB0">
        <w:rPr>
          <w:rFonts w:asciiTheme="minorHAnsi" w:hAnsiTheme="minorHAnsi" w:cs="Calibri"/>
          <w:szCs w:val="22"/>
        </w:rPr>
        <w:t xml:space="preserve">ya estableció, para el 2013-2020, un plan </w:t>
      </w:r>
      <w:r w:rsidR="003B5106">
        <w:rPr>
          <w:rFonts w:asciiTheme="minorHAnsi" w:hAnsiTheme="minorHAnsi" w:cs="Calibri"/>
          <w:szCs w:val="22"/>
        </w:rPr>
        <w:t>de reducción de</w:t>
      </w:r>
      <w:r w:rsidR="00E33594" w:rsidRPr="00003CB0">
        <w:rPr>
          <w:rFonts w:asciiTheme="minorHAnsi" w:hAnsiTheme="minorHAnsi" w:cs="Calibri"/>
          <w:szCs w:val="22"/>
        </w:rPr>
        <w:t xml:space="preserve"> emisiones en más de 125 millones de toneladas </w:t>
      </w:r>
      <w:r w:rsidRPr="00003CB0">
        <w:rPr>
          <w:rFonts w:asciiTheme="minorHAnsi" w:hAnsiTheme="minorHAnsi" w:cs="Calibri"/>
          <w:szCs w:val="22"/>
        </w:rPr>
        <w:t xml:space="preserve">al </w:t>
      </w:r>
      <w:r w:rsidR="00E33594" w:rsidRPr="00003CB0">
        <w:rPr>
          <w:rFonts w:asciiTheme="minorHAnsi" w:hAnsiTheme="minorHAnsi" w:cs="Calibri"/>
          <w:szCs w:val="22"/>
        </w:rPr>
        <w:t xml:space="preserve">año para el 2020, </w:t>
      </w:r>
      <w:r w:rsidR="003B5106">
        <w:rPr>
          <w:rFonts w:asciiTheme="minorHAnsi" w:hAnsiTheme="minorHAnsi" w:cs="Calibri"/>
          <w:szCs w:val="22"/>
        </w:rPr>
        <w:t>considerando</w:t>
      </w:r>
      <w:r w:rsidR="003F7B26">
        <w:rPr>
          <w:rFonts w:asciiTheme="minorHAnsi" w:hAnsiTheme="minorHAnsi" w:cs="Calibri"/>
          <w:szCs w:val="22"/>
        </w:rPr>
        <w:t xml:space="preserve"> </w:t>
      </w:r>
      <w:r w:rsidR="00E33594" w:rsidRPr="00003CB0">
        <w:rPr>
          <w:rFonts w:asciiTheme="minorHAnsi" w:hAnsiTheme="minorHAnsi" w:cs="Calibri"/>
          <w:szCs w:val="22"/>
        </w:rPr>
        <w:t xml:space="preserve">una proyección de </w:t>
      </w:r>
      <w:r w:rsidR="003B5106" w:rsidRPr="00003CB0">
        <w:rPr>
          <w:rFonts w:asciiTheme="minorHAnsi" w:hAnsiTheme="minorHAnsi" w:cs="Calibri"/>
          <w:szCs w:val="22"/>
        </w:rPr>
        <w:t xml:space="preserve">cerca de 880 millones de toneladas </w:t>
      </w:r>
      <w:r w:rsidR="003B5106">
        <w:rPr>
          <w:rFonts w:asciiTheme="minorHAnsi" w:hAnsiTheme="minorHAnsi" w:cs="Calibri"/>
          <w:szCs w:val="22"/>
        </w:rPr>
        <w:t>en caso de que se mantuvieras</w:t>
      </w:r>
      <w:r w:rsidRPr="00003CB0">
        <w:rPr>
          <w:rFonts w:asciiTheme="minorHAnsi" w:hAnsiTheme="minorHAnsi" w:cs="Calibri"/>
          <w:szCs w:val="22"/>
        </w:rPr>
        <w:t xml:space="preserve"> las mismas actividades</w:t>
      </w:r>
      <w:r w:rsidR="00E33594" w:rsidRPr="00003CB0">
        <w:rPr>
          <w:rFonts w:asciiTheme="minorHAnsi" w:hAnsiTheme="minorHAnsi" w:cs="Calibri"/>
          <w:szCs w:val="22"/>
        </w:rPr>
        <w:t>.</w:t>
      </w:r>
      <w:r w:rsidR="003F7B26">
        <w:rPr>
          <w:rFonts w:asciiTheme="minorHAnsi" w:hAnsiTheme="minorHAnsi" w:cs="Calibri"/>
          <w:szCs w:val="22"/>
        </w:rPr>
        <w:t xml:space="preserve"> </w:t>
      </w:r>
      <w:r w:rsidR="00E33594" w:rsidRPr="00003CB0">
        <w:rPr>
          <w:rFonts w:asciiTheme="minorHAnsi" w:hAnsiTheme="minorHAnsi" w:cs="Calibri"/>
          <w:szCs w:val="22"/>
        </w:rPr>
        <w:t xml:space="preserve">Esta ambiciosa agenda se implementará por medio de mejoras en la eficiencia, </w:t>
      </w:r>
      <w:r w:rsidRPr="00003CB0">
        <w:rPr>
          <w:rFonts w:asciiTheme="minorHAnsi" w:hAnsiTheme="minorHAnsi" w:cs="Calibri"/>
          <w:szCs w:val="22"/>
        </w:rPr>
        <w:t xml:space="preserve">el </w:t>
      </w:r>
      <w:r w:rsidR="00E33594" w:rsidRPr="00003CB0">
        <w:rPr>
          <w:rFonts w:asciiTheme="minorHAnsi" w:hAnsiTheme="minorHAnsi" w:cs="Calibri"/>
          <w:szCs w:val="22"/>
        </w:rPr>
        <w:t xml:space="preserve">uso de suelo y </w:t>
      </w:r>
      <w:r w:rsidR="003B5106">
        <w:rPr>
          <w:rFonts w:asciiTheme="minorHAnsi" w:hAnsiTheme="minorHAnsi" w:cs="Calibri"/>
          <w:szCs w:val="22"/>
        </w:rPr>
        <w:t>la implementación</w:t>
      </w:r>
      <w:r w:rsidR="003F7B26">
        <w:rPr>
          <w:rFonts w:asciiTheme="minorHAnsi" w:hAnsiTheme="minorHAnsi" w:cs="Calibri"/>
          <w:szCs w:val="22"/>
        </w:rPr>
        <w:t xml:space="preserve"> </w:t>
      </w:r>
      <w:r w:rsidR="00E33594" w:rsidRPr="00003CB0">
        <w:rPr>
          <w:rFonts w:asciiTheme="minorHAnsi" w:hAnsiTheme="minorHAnsi" w:cs="Calibri"/>
          <w:szCs w:val="22"/>
        </w:rPr>
        <w:t xml:space="preserve">de renovables </w:t>
      </w:r>
      <w:r w:rsidRPr="00003CB0">
        <w:rPr>
          <w:rFonts w:asciiTheme="minorHAnsi" w:hAnsiTheme="minorHAnsi" w:cs="Calibri"/>
          <w:szCs w:val="22"/>
        </w:rPr>
        <w:t>en</w:t>
      </w:r>
      <w:r w:rsidR="003F7B26">
        <w:rPr>
          <w:rFonts w:asciiTheme="minorHAnsi" w:hAnsiTheme="minorHAnsi" w:cs="Calibri"/>
          <w:szCs w:val="22"/>
        </w:rPr>
        <w:t xml:space="preserve"> </w:t>
      </w:r>
      <w:r w:rsidR="003B5106">
        <w:rPr>
          <w:rFonts w:asciiTheme="minorHAnsi" w:hAnsiTheme="minorHAnsi" w:cs="Calibri"/>
          <w:szCs w:val="22"/>
        </w:rPr>
        <w:t>distintos</w:t>
      </w:r>
      <w:r w:rsidR="003F7B26">
        <w:rPr>
          <w:rFonts w:asciiTheme="minorHAnsi" w:hAnsiTheme="minorHAnsi" w:cs="Calibri"/>
          <w:szCs w:val="22"/>
        </w:rPr>
        <w:t xml:space="preserve"> </w:t>
      </w:r>
      <w:r w:rsidR="00E33594" w:rsidRPr="00003CB0">
        <w:rPr>
          <w:rFonts w:asciiTheme="minorHAnsi" w:hAnsiTheme="minorHAnsi" w:cs="Calibri"/>
          <w:szCs w:val="22"/>
        </w:rPr>
        <w:t xml:space="preserve">sectores económicos. </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La Ley General para el Cambio Climático crea un mandato legislativo para la transición hacia una economía competitiva y sustentable con bajas emisiones de carbono que generará beneficios ambientales, sociales y económicos. La ley </w:t>
      </w:r>
      <w:r w:rsidR="003B5106">
        <w:rPr>
          <w:rFonts w:asciiTheme="minorHAnsi" w:hAnsiTheme="minorHAnsi" w:cs="Calibri"/>
          <w:szCs w:val="22"/>
        </w:rPr>
        <w:t>obliga a</w:t>
      </w:r>
      <w:r w:rsidRPr="00003CB0">
        <w:rPr>
          <w:rFonts w:asciiTheme="minorHAnsi" w:hAnsiTheme="minorHAnsi" w:cs="Calibri"/>
          <w:szCs w:val="22"/>
        </w:rPr>
        <w:t>l establecimiento de una Política Nacional para la Mitigación del Cambio Climático, con el fin de promover la salud y la seguridad en la población, por medio del control y la reducción de emisiones. La ley también prevé acciones de adaptación dentro de</w:t>
      </w:r>
      <w:r w:rsidR="003B5106">
        <w:rPr>
          <w:rFonts w:asciiTheme="minorHAnsi" w:hAnsiTheme="minorHAnsi" w:cs="Calibri"/>
          <w:szCs w:val="22"/>
        </w:rPr>
        <w:t xml:space="preserve">l </w:t>
      </w:r>
      <w:r w:rsidR="003B5106">
        <w:rPr>
          <w:rFonts w:asciiTheme="minorHAnsi" w:hAnsiTheme="minorHAnsi" w:cs="Calibri"/>
          <w:szCs w:val="22"/>
        </w:rPr>
        <w:lastRenderedPageBreak/>
        <w:t>ordenamiento</w:t>
      </w:r>
      <w:r w:rsidR="003F7B26">
        <w:rPr>
          <w:rFonts w:asciiTheme="minorHAnsi" w:hAnsiTheme="minorHAnsi" w:cs="Calibri"/>
          <w:szCs w:val="22"/>
        </w:rPr>
        <w:t xml:space="preserve"> </w:t>
      </w:r>
      <w:r w:rsidRPr="00003CB0">
        <w:rPr>
          <w:rFonts w:asciiTheme="minorHAnsi" w:hAnsiTheme="minorHAnsi" w:cs="Calibri"/>
          <w:szCs w:val="22"/>
        </w:rPr>
        <w:t xml:space="preserve">ambiental del territorio, los asentamientos humanos y las áreas urbanas, </w:t>
      </w:r>
      <w:r w:rsidR="00AB66C4" w:rsidRPr="00003CB0">
        <w:rPr>
          <w:rFonts w:asciiTheme="minorHAnsi" w:hAnsiTheme="minorHAnsi" w:cs="Calibri"/>
          <w:szCs w:val="22"/>
        </w:rPr>
        <w:t xml:space="preserve">pero </w:t>
      </w:r>
      <w:r w:rsidRPr="00003CB0">
        <w:rPr>
          <w:rFonts w:asciiTheme="minorHAnsi" w:hAnsiTheme="minorHAnsi" w:cs="Calibri"/>
          <w:szCs w:val="22"/>
        </w:rPr>
        <w:t xml:space="preserve">identifica la reducción de la demanda, es decir, la eficiencia, como </w:t>
      </w:r>
      <w:r w:rsidR="003F2F88">
        <w:rPr>
          <w:rFonts w:asciiTheme="minorHAnsi" w:hAnsiTheme="minorHAnsi" w:cs="Calibri"/>
          <w:szCs w:val="22"/>
        </w:rPr>
        <w:t>una línea</w:t>
      </w:r>
      <w:r w:rsidRPr="00003CB0">
        <w:rPr>
          <w:rFonts w:asciiTheme="minorHAnsi" w:hAnsiTheme="minorHAnsi" w:cs="Calibri"/>
          <w:szCs w:val="22"/>
        </w:rPr>
        <w:t xml:space="preserve"> de acción pr</w:t>
      </w:r>
      <w:r w:rsidR="003F2F88">
        <w:rPr>
          <w:rFonts w:asciiTheme="minorHAnsi" w:hAnsiTheme="minorHAnsi" w:cs="Calibri"/>
          <w:szCs w:val="22"/>
        </w:rPr>
        <w:t>ioritaria</w:t>
      </w:r>
      <w:r w:rsidRPr="00003CB0">
        <w:rPr>
          <w:rFonts w:asciiTheme="minorHAnsi" w:hAnsiTheme="minorHAnsi" w:cs="Calibri"/>
          <w:szCs w:val="22"/>
        </w:rPr>
        <w:t>.</w:t>
      </w:r>
    </w:p>
    <w:p w:rsidR="00E33594" w:rsidRPr="00003CB0" w:rsidRDefault="00E33594" w:rsidP="00A256BC">
      <w:pPr>
        <w:rPr>
          <w:rFonts w:asciiTheme="minorHAnsi" w:hAnsiTheme="minorHAnsi" w:cs="Calibri"/>
          <w:szCs w:val="22"/>
          <w:u w:val="single"/>
        </w:rPr>
      </w:pPr>
      <w:r w:rsidRPr="00003CB0">
        <w:rPr>
          <w:rFonts w:asciiTheme="minorHAnsi" w:hAnsiTheme="minorHAnsi" w:cs="Calibri"/>
          <w:szCs w:val="22"/>
        </w:rPr>
        <w:t xml:space="preserve">Así mismo, </w:t>
      </w:r>
      <w:r w:rsidR="003B5106">
        <w:rPr>
          <w:rFonts w:asciiTheme="minorHAnsi" w:hAnsiTheme="minorHAnsi" w:cs="Calibri"/>
          <w:szCs w:val="22"/>
        </w:rPr>
        <w:t>dicha</w:t>
      </w:r>
      <w:r w:rsidR="003F7B26">
        <w:rPr>
          <w:rFonts w:asciiTheme="minorHAnsi" w:hAnsiTheme="minorHAnsi" w:cs="Calibri"/>
          <w:szCs w:val="22"/>
        </w:rPr>
        <w:t xml:space="preserve"> </w:t>
      </w:r>
      <w:r w:rsidRPr="00003CB0">
        <w:rPr>
          <w:rFonts w:asciiTheme="minorHAnsi" w:hAnsiTheme="minorHAnsi" w:cs="Calibri"/>
          <w:szCs w:val="22"/>
        </w:rPr>
        <w:t xml:space="preserve">Ley establece un Fondo con el propósito de recaudar y canalizar recursos públicos y privados, tanto </w:t>
      </w:r>
      <w:r w:rsidR="00640E66">
        <w:rPr>
          <w:rFonts w:asciiTheme="minorHAnsi" w:hAnsiTheme="minorHAnsi" w:cs="Calibri"/>
          <w:szCs w:val="22"/>
        </w:rPr>
        <w:t xml:space="preserve">de </w:t>
      </w:r>
      <w:r w:rsidRPr="00003CB0">
        <w:rPr>
          <w:rFonts w:asciiTheme="minorHAnsi" w:hAnsiTheme="minorHAnsi" w:cs="Calibri"/>
          <w:szCs w:val="22"/>
        </w:rPr>
        <w:t xml:space="preserve">fuentes internacionales como </w:t>
      </w:r>
      <w:r w:rsidR="00640E66">
        <w:rPr>
          <w:rFonts w:asciiTheme="minorHAnsi" w:hAnsiTheme="minorHAnsi" w:cs="Calibri"/>
          <w:szCs w:val="22"/>
        </w:rPr>
        <w:t xml:space="preserve">de </w:t>
      </w:r>
      <w:r w:rsidRPr="00003CB0">
        <w:rPr>
          <w:rFonts w:asciiTheme="minorHAnsi" w:hAnsiTheme="minorHAnsi" w:cs="Calibri"/>
          <w:szCs w:val="22"/>
        </w:rPr>
        <w:t xml:space="preserve">nacionales, </w:t>
      </w:r>
      <w:r w:rsidR="00640E66">
        <w:rPr>
          <w:rFonts w:asciiTheme="minorHAnsi" w:hAnsiTheme="minorHAnsi" w:cs="Calibri"/>
          <w:szCs w:val="22"/>
        </w:rPr>
        <w:t>en</w:t>
      </w:r>
      <w:r w:rsidR="006521D0">
        <w:rPr>
          <w:rFonts w:asciiTheme="minorHAnsi" w:hAnsiTheme="minorHAnsi" w:cs="Calibri"/>
          <w:szCs w:val="22"/>
        </w:rPr>
        <w:t xml:space="preserve"> </w:t>
      </w:r>
      <w:r w:rsidRPr="00003CB0">
        <w:rPr>
          <w:rFonts w:asciiTheme="minorHAnsi" w:hAnsiTheme="minorHAnsi" w:cs="Calibri"/>
          <w:szCs w:val="22"/>
        </w:rPr>
        <w:t xml:space="preserve">apoyo </w:t>
      </w:r>
      <w:r w:rsidR="00640E66">
        <w:rPr>
          <w:rFonts w:asciiTheme="minorHAnsi" w:hAnsiTheme="minorHAnsi" w:cs="Calibri"/>
          <w:szCs w:val="22"/>
        </w:rPr>
        <w:t>a</w:t>
      </w:r>
      <w:r w:rsidR="006521D0">
        <w:rPr>
          <w:rFonts w:asciiTheme="minorHAnsi" w:hAnsiTheme="minorHAnsi" w:cs="Calibri"/>
          <w:szCs w:val="22"/>
        </w:rPr>
        <w:t xml:space="preserve"> </w:t>
      </w:r>
      <w:r w:rsidRPr="00003CB0">
        <w:rPr>
          <w:rFonts w:asciiTheme="minorHAnsi" w:hAnsiTheme="minorHAnsi" w:cs="Calibri"/>
          <w:szCs w:val="22"/>
        </w:rPr>
        <w:t xml:space="preserve">la implementación de acciones para confrontar el cambio climático. El fondo puede capitalizarse vía fondos federales y públicos, donativos, contribuciones de gobiernos extranjeros y </w:t>
      </w:r>
      <w:proofErr w:type="spellStart"/>
      <w:r w:rsidRPr="00003CB0">
        <w:rPr>
          <w:rFonts w:asciiTheme="minorHAnsi" w:hAnsiTheme="minorHAnsi" w:cs="Calibri"/>
          <w:szCs w:val="22"/>
        </w:rPr>
        <w:t>ONG´s</w:t>
      </w:r>
      <w:proofErr w:type="spellEnd"/>
      <w:r w:rsidRPr="00003CB0">
        <w:rPr>
          <w:rFonts w:asciiTheme="minorHAnsi" w:hAnsiTheme="minorHAnsi" w:cs="Calibri"/>
          <w:szCs w:val="22"/>
        </w:rPr>
        <w:t xml:space="preserve"> internacionales</w:t>
      </w:r>
      <w:r w:rsidR="003B5106">
        <w:rPr>
          <w:rFonts w:asciiTheme="minorHAnsi" w:hAnsiTheme="minorHAnsi" w:cs="Calibri"/>
          <w:szCs w:val="22"/>
        </w:rPr>
        <w:t>; así como</w:t>
      </w:r>
      <w:r w:rsidRPr="00003CB0">
        <w:rPr>
          <w:rFonts w:asciiTheme="minorHAnsi" w:hAnsiTheme="minorHAnsi" w:cs="Calibri"/>
          <w:szCs w:val="22"/>
        </w:rPr>
        <w:t xml:space="preserve"> sanciones por incumplimiento y el valor de las reducciones de emisiones generadas dentro de México.</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La NAMA para la Vivienda está alineada y es complemento tanto </w:t>
      </w:r>
      <w:r w:rsidR="00640E66">
        <w:rPr>
          <w:rFonts w:asciiTheme="minorHAnsi" w:hAnsiTheme="minorHAnsi" w:cs="Calibri"/>
          <w:szCs w:val="22"/>
        </w:rPr>
        <w:t>d</w:t>
      </w:r>
      <w:r w:rsidRPr="00003CB0">
        <w:rPr>
          <w:rFonts w:asciiTheme="minorHAnsi" w:hAnsiTheme="minorHAnsi" w:cs="Calibri"/>
          <w:szCs w:val="22"/>
        </w:rPr>
        <w:t xml:space="preserve">el PECC, como de la Ley </w:t>
      </w:r>
      <w:r w:rsidR="003B5106">
        <w:rPr>
          <w:rFonts w:asciiTheme="minorHAnsi" w:hAnsiTheme="minorHAnsi" w:cs="Calibri"/>
          <w:szCs w:val="22"/>
        </w:rPr>
        <w:t xml:space="preserve">General </w:t>
      </w:r>
      <w:r w:rsidRPr="00003CB0">
        <w:rPr>
          <w:rFonts w:asciiTheme="minorHAnsi" w:hAnsiTheme="minorHAnsi" w:cs="Calibri"/>
          <w:szCs w:val="22"/>
        </w:rPr>
        <w:t xml:space="preserve">para el Cambio Climático. El Fondo que se describe dentro de </w:t>
      </w:r>
      <w:r w:rsidR="00640E66">
        <w:rPr>
          <w:rFonts w:asciiTheme="minorHAnsi" w:hAnsiTheme="minorHAnsi" w:cs="Calibri"/>
          <w:szCs w:val="22"/>
        </w:rPr>
        <w:t>dicha</w:t>
      </w:r>
      <w:r w:rsidRPr="00003CB0">
        <w:rPr>
          <w:rFonts w:asciiTheme="minorHAnsi" w:hAnsiTheme="minorHAnsi" w:cs="Calibri"/>
          <w:szCs w:val="22"/>
        </w:rPr>
        <w:t xml:space="preserve"> Ley podría utilizarse para financiar el despliegue tecnológico y la construcción de capacidades. </w:t>
      </w:r>
      <w:r w:rsidR="004B4A01">
        <w:rPr>
          <w:rFonts w:asciiTheme="minorHAnsi" w:hAnsiTheme="minorHAnsi" w:cs="Calibri"/>
          <w:szCs w:val="22"/>
        </w:rPr>
        <w:t>Así mismo</w:t>
      </w:r>
      <w:r w:rsidRPr="00003CB0">
        <w:rPr>
          <w:rFonts w:asciiTheme="minorHAnsi" w:hAnsiTheme="minorHAnsi" w:cs="Calibri"/>
          <w:szCs w:val="22"/>
        </w:rPr>
        <w:t>, la implementación de</w:t>
      </w:r>
      <w:r w:rsidR="004B4A01">
        <w:rPr>
          <w:rFonts w:asciiTheme="minorHAnsi" w:hAnsiTheme="minorHAnsi" w:cs="Calibri"/>
          <w:szCs w:val="22"/>
        </w:rPr>
        <w:t xml:space="preserve"> la</w:t>
      </w:r>
      <w:r w:rsidRPr="00003CB0">
        <w:rPr>
          <w:rFonts w:asciiTheme="minorHAnsi" w:hAnsiTheme="minorHAnsi" w:cs="Calibri"/>
          <w:szCs w:val="22"/>
        </w:rPr>
        <w:t xml:space="preserve"> NAMA, </w:t>
      </w:r>
      <w:r w:rsidR="004B4A01">
        <w:rPr>
          <w:rFonts w:asciiTheme="minorHAnsi" w:hAnsiTheme="minorHAnsi" w:cs="Calibri"/>
          <w:szCs w:val="22"/>
        </w:rPr>
        <w:t>impulsaría</w:t>
      </w:r>
      <w:r w:rsidR="006521D0">
        <w:rPr>
          <w:rFonts w:asciiTheme="minorHAnsi" w:hAnsiTheme="minorHAnsi" w:cs="Calibri"/>
          <w:szCs w:val="22"/>
        </w:rPr>
        <w:t xml:space="preserve"> </w:t>
      </w:r>
      <w:r w:rsidRPr="00003CB0">
        <w:rPr>
          <w:rFonts w:asciiTheme="minorHAnsi" w:hAnsiTheme="minorHAnsi" w:cs="Calibri"/>
          <w:szCs w:val="22"/>
        </w:rPr>
        <w:t>metas clave estipuladas dentro de la Ley, incluyendo:</w:t>
      </w:r>
    </w:p>
    <w:p w:rsidR="00E33594" w:rsidRPr="00003CB0" w:rsidRDefault="00E33594" w:rsidP="007F01B1">
      <w:pPr>
        <w:numPr>
          <w:ilvl w:val="0"/>
          <w:numId w:val="40"/>
        </w:numPr>
        <w:spacing w:before="0" w:after="0"/>
        <w:rPr>
          <w:rFonts w:asciiTheme="minorHAnsi" w:hAnsiTheme="minorHAnsi" w:cs="Calibri"/>
          <w:szCs w:val="22"/>
        </w:rPr>
      </w:pPr>
      <w:r w:rsidRPr="00003CB0">
        <w:rPr>
          <w:rFonts w:asciiTheme="minorHAnsi" w:hAnsiTheme="minorHAnsi" w:cs="Calibri"/>
          <w:szCs w:val="22"/>
        </w:rPr>
        <w:t>La promoción de patrones de consumo y de una producción sustentable a través de la economía.</w:t>
      </w:r>
    </w:p>
    <w:p w:rsidR="00E33594" w:rsidRPr="00003CB0" w:rsidRDefault="00E33594" w:rsidP="007F01B1">
      <w:pPr>
        <w:numPr>
          <w:ilvl w:val="0"/>
          <w:numId w:val="40"/>
        </w:numPr>
        <w:spacing w:before="0" w:after="0"/>
        <w:rPr>
          <w:rFonts w:asciiTheme="minorHAnsi" w:hAnsiTheme="minorHAnsi" w:cs="Calibri"/>
          <w:szCs w:val="22"/>
        </w:rPr>
      </w:pPr>
      <w:r w:rsidRPr="00003CB0">
        <w:rPr>
          <w:rFonts w:asciiTheme="minorHAnsi" w:hAnsiTheme="minorHAnsi" w:cs="Calibri"/>
          <w:szCs w:val="22"/>
        </w:rPr>
        <w:t>La promoción de prácticas de eficiencia energética, particularmente en bienes raíces y en los activos de las agencias y entidades operadas por gobiernos federal, estatales, y locales</w:t>
      </w:r>
    </w:p>
    <w:p w:rsidR="00E33594" w:rsidRPr="00003CB0" w:rsidRDefault="00E33594" w:rsidP="007F01B1">
      <w:pPr>
        <w:numPr>
          <w:ilvl w:val="0"/>
          <w:numId w:val="40"/>
        </w:numPr>
        <w:spacing w:before="0" w:after="0"/>
        <w:rPr>
          <w:rFonts w:asciiTheme="minorHAnsi" w:hAnsiTheme="minorHAnsi" w:cs="Calibri"/>
          <w:szCs w:val="22"/>
        </w:rPr>
      </w:pPr>
      <w:r w:rsidRPr="00003CB0">
        <w:rPr>
          <w:rFonts w:asciiTheme="minorHAnsi" w:hAnsiTheme="minorHAnsi" w:cs="Calibri"/>
          <w:szCs w:val="22"/>
        </w:rPr>
        <w:t xml:space="preserve">La redacción, ejecución y acatamiento de los planes de desarrollo urbano que </w:t>
      </w:r>
      <w:r w:rsidR="00BE69FD">
        <w:rPr>
          <w:rFonts w:asciiTheme="minorHAnsi" w:hAnsiTheme="minorHAnsi" w:cs="Calibri"/>
          <w:szCs w:val="22"/>
        </w:rPr>
        <w:t>contengan</w:t>
      </w:r>
      <w:r w:rsidR="006521D0">
        <w:rPr>
          <w:rFonts w:asciiTheme="minorHAnsi" w:hAnsiTheme="minorHAnsi" w:cs="Calibri"/>
          <w:szCs w:val="22"/>
        </w:rPr>
        <w:t xml:space="preserve"> </w:t>
      </w:r>
      <w:r w:rsidR="00BE69FD">
        <w:rPr>
          <w:rFonts w:asciiTheme="minorHAnsi" w:hAnsiTheme="minorHAnsi" w:cs="Calibri"/>
          <w:szCs w:val="22"/>
        </w:rPr>
        <w:t xml:space="preserve">criterios de </w:t>
      </w:r>
      <w:r w:rsidRPr="00003CB0">
        <w:rPr>
          <w:rFonts w:asciiTheme="minorHAnsi" w:hAnsiTheme="minorHAnsi" w:cs="Calibri"/>
          <w:szCs w:val="22"/>
        </w:rPr>
        <w:t>eficiencia energética de mitigación de emisiones directas e indirectas</w:t>
      </w:r>
    </w:p>
    <w:p w:rsidR="00E33594" w:rsidRPr="00003CB0" w:rsidRDefault="00E33594" w:rsidP="007F01B1">
      <w:pPr>
        <w:numPr>
          <w:ilvl w:val="0"/>
          <w:numId w:val="40"/>
        </w:numPr>
        <w:spacing w:before="0" w:after="0"/>
        <w:rPr>
          <w:rFonts w:asciiTheme="minorHAnsi" w:hAnsiTheme="minorHAnsi" w:cs="Calibri"/>
          <w:szCs w:val="22"/>
        </w:rPr>
      </w:pPr>
      <w:r w:rsidRPr="00003CB0">
        <w:rPr>
          <w:rFonts w:asciiTheme="minorHAnsi" w:hAnsiTheme="minorHAnsi" w:cs="Calibri"/>
          <w:szCs w:val="22"/>
        </w:rPr>
        <w:t xml:space="preserve">La emisión de disposiciones </w:t>
      </w:r>
      <w:r w:rsidR="00BE69FD">
        <w:rPr>
          <w:rFonts w:asciiTheme="minorHAnsi" w:hAnsiTheme="minorHAnsi" w:cs="Calibri"/>
          <w:szCs w:val="22"/>
        </w:rPr>
        <w:t>normativas</w:t>
      </w:r>
      <w:r w:rsidR="006521D0">
        <w:rPr>
          <w:rFonts w:asciiTheme="minorHAnsi" w:hAnsiTheme="minorHAnsi" w:cs="Calibri"/>
          <w:szCs w:val="22"/>
        </w:rPr>
        <w:t xml:space="preserve"> </w:t>
      </w:r>
      <w:r w:rsidRPr="00003CB0">
        <w:rPr>
          <w:rFonts w:asciiTheme="minorHAnsi" w:hAnsiTheme="minorHAnsi" w:cs="Calibri"/>
          <w:szCs w:val="22"/>
        </w:rPr>
        <w:t xml:space="preserve">con el objetivo de regular la construcción de viviendas sustentables, incluyendo el uso de materiales ambientalmente </w:t>
      </w:r>
      <w:r w:rsidR="00BE69FD">
        <w:rPr>
          <w:rFonts w:asciiTheme="minorHAnsi" w:hAnsiTheme="minorHAnsi" w:cs="Calibri"/>
          <w:szCs w:val="22"/>
        </w:rPr>
        <w:t>amigables.</w:t>
      </w:r>
    </w:p>
    <w:p w:rsidR="00E33594" w:rsidRPr="00003CB0" w:rsidRDefault="00E33594" w:rsidP="00A256BC">
      <w:pPr>
        <w:rPr>
          <w:rFonts w:asciiTheme="minorHAnsi" w:hAnsiTheme="minorHAnsi" w:cs="Calibri"/>
          <w:sz w:val="10"/>
          <w:szCs w:val="10"/>
        </w:rPr>
      </w:pPr>
    </w:p>
    <w:p w:rsidR="00AB66C4" w:rsidRPr="00003CB0" w:rsidRDefault="00AB66C4" w:rsidP="00AB66C4">
      <w:pPr>
        <w:rPr>
          <w:rFonts w:asciiTheme="minorHAnsi" w:hAnsiTheme="minorHAnsi"/>
          <w:b/>
        </w:rPr>
      </w:pPr>
      <w:r w:rsidRPr="00003CB0">
        <w:rPr>
          <w:rFonts w:asciiTheme="minorHAnsi" w:hAnsiTheme="minorHAnsi"/>
          <w:b/>
        </w:rPr>
        <w:t>Eficiencia Energética en los Reglamentos de Construcción</w:t>
      </w:r>
    </w:p>
    <w:p w:rsidR="00E33594" w:rsidRPr="00003CB0" w:rsidRDefault="00DB7BBA" w:rsidP="00A256BC">
      <w:pPr>
        <w:rPr>
          <w:rFonts w:asciiTheme="minorHAnsi" w:hAnsiTheme="minorHAnsi" w:cs="Calibri"/>
          <w:szCs w:val="22"/>
        </w:rPr>
      </w:pPr>
      <w:r w:rsidRPr="00003CB0">
        <w:rPr>
          <w:rFonts w:asciiTheme="minorHAnsi" w:hAnsiTheme="minorHAnsi" w:cs="Calibri"/>
          <w:szCs w:val="22"/>
        </w:rPr>
        <w:t xml:space="preserve">CONAVI ha desarrollado un </w:t>
      </w:r>
      <w:r w:rsidR="00483756">
        <w:rPr>
          <w:rFonts w:asciiTheme="minorHAnsi" w:hAnsiTheme="minorHAnsi" w:cs="Calibri"/>
          <w:szCs w:val="22"/>
        </w:rPr>
        <w:t>modelo normativo</w:t>
      </w:r>
      <w:r w:rsidR="006521D0">
        <w:rPr>
          <w:rFonts w:asciiTheme="minorHAnsi" w:hAnsiTheme="minorHAnsi" w:cs="Calibri"/>
          <w:szCs w:val="22"/>
        </w:rPr>
        <w:t xml:space="preserve"> </w:t>
      </w:r>
      <w:r w:rsidRPr="00003CB0">
        <w:rPr>
          <w:rFonts w:asciiTheme="minorHAnsi" w:hAnsiTheme="minorHAnsi" w:cs="Calibri"/>
          <w:szCs w:val="22"/>
        </w:rPr>
        <w:t>voluntario: el</w:t>
      </w:r>
      <w:r w:rsidR="006521D0">
        <w:rPr>
          <w:rFonts w:asciiTheme="minorHAnsi" w:hAnsiTheme="minorHAnsi" w:cs="Calibri"/>
          <w:szCs w:val="22"/>
        </w:rPr>
        <w:t xml:space="preserve"> </w:t>
      </w:r>
      <w:r w:rsidR="00E33594" w:rsidRPr="00003CB0">
        <w:rPr>
          <w:rFonts w:asciiTheme="minorHAnsi" w:hAnsiTheme="minorHAnsi" w:cs="Calibri"/>
          <w:szCs w:val="22"/>
        </w:rPr>
        <w:t>“</w:t>
      </w:r>
      <w:r w:rsidR="00E33594" w:rsidRPr="00003CB0">
        <w:rPr>
          <w:rStyle w:val="ft"/>
          <w:rFonts w:asciiTheme="minorHAnsi" w:hAnsiTheme="minorHAnsi" w:cs="Arial"/>
          <w:color w:val="222222"/>
          <w:szCs w:val="22"/>
        </w:rPr>
        <w:t>Código de Edificación de la Vivienda” (</w:t>
      </w:r>
      <w:r w:rsidR="00E33594" w:rsidRPr="00003CB0">
        <w:rPr>
          <w:rFonts w:asciiTheme="minorHAnsi" w:hAnsiTheme="minorHAnsi" w:cs="Calibri"/>
          <w:szCs w:val="22"/>
        </w:rPr>
        <w:t xml:space="preserve">CEV) que incluye </w:t>
      </w:r>
      <w:r w:rsidR="00CB52D4">
        <w:rPr>
          <w:rFonts w:asciiTheme="minorHAnsi" w:hAnsiTheme="minorHAnsi" w:cs="Calibri"/>
          <w:szCs w:val="22"/>
        </w:rPr>
        <w:t xml:space="preserve">regulación y </w:t>
      </w:r>
      <w:r w:rsidRPr="00003CB0">
        <w:rPr>
          <w:rFonts w:asciiTheme="minorHAnsi" w:hAnsiTheme="minorHAnsi" w:cs="Calibri"/>
          <w:szCs w:val="22"/>
        </w:rPr>
        <w:t xml:space="preserve">estándares de </w:t>
      </w:r>
      <w:r w:rsidR="00E33594" w:rsidRPr="00003CB0">
        <w:rPr>
          <w:rFonts w:asciiTheme="minorHAnsi" w:hAnsiTheme="minorHAnsi" w:cs="Calibri"/>
          <w:szCs w:val="22"/>
        </w:rPr>
        <w:t>eficiencia energética</w:t>
      </w:r>
      <w:r w:rsidR="006521D0">
        <w:rPr>
          <w:rFonts w:asciiTheme="minorHAnsi" w:hAnsiTheme="minorHAnsi" w:cs="Calibri"/>
          <w:szCs w:val="22"/>
        </w:rPr>
        <w:t xml:space="preserve">, así como </w:t>
      </w:r>
      <w:r w:rsidR="00E33594" w:rsidRPr="00003CB0">
        <w:rPr>
          <w:rFonts w:asciiTheme="minorHAnsi" w:hAnsiTheme="minorHAnsi" w:cs="Calibri"/>
          <w:szCs w:val="22"/>
        </w:rPr>
        <w:t xml:space="preserve">directrices de sustentabilidad </w:t>
      </w:r>
      <w:r w:rsidR="00CB52D4">
        <w:rPr>
          <w:rFonts w:asciiTheme="minorHAnsi" w:hAnsiTheme="minorHAnsi" w:cs="Calibri"/>
          <w:szCs w:val="22"/>
        </w:rPr>
        <w:t xml:space="preserve">existentes </w:t>
      </w:r>
      <w:r w:rsidR="00E33594" w:rsidRPr="00003CB0">
        <w:rPr>
          <w:rFonts w:asciiTheme="minorHAnsi" w:hAnsiTheme="minorHAnsi" w:cs="Calibri"/>
          <w:szCs w:val="22"/>
        </w:rPr>
        <w:t xml:space="preserve">para </w:t>
      </w:r>
      <w:r w:rsidR="00CB52D4">
        <w:rPr>
          <w:rFonts w:asciiTheme="minorHAnsi" w:hAnsiTheme="minorHAnsi" w:cs="Calibri"/>
          <w:szCs w:val="22"/>
        </w:rPr>
        <w:t>la vivienda</w:t>
      </w:r>
      <w:r w:rsidR="00E33594" w:rsidRPr="00003CB0">
        <w:rPr>
          <w:rFonts w:asciiTheme="minorHAnsi" w:hAnsiTheme="minorHAnsi" w:cs="Calibri"/>
          <w:szCs w:val="22"/>
        </w:rPr>
        <w:t xml:space="preserve">. No obstante, la CONAVI es una dependencia federal, </w:t>
      </w:r>
      <w:r w:rsidRPr="00003CB0">
        <w:rPr>
          <w:rFonts w:asciiTheme="minorHAnsi" w:hAnsiTheme="minorHAnsi" w:cs="Calibri"/>
          <w:szCs w:val="22"/>
        </w:rPr>
        <w:t xml:space="preserve">y </w:t>
      </w:r>
      <w:r w:rsidR="00E33594" w:rsidRPr="00003CB0">
        <w:rPr>
          <w:rFonts w:asciiTheme="minorHAnsi" w:hAnsiTheme="minorHAnsi" w:cs="Calibri"/>
          <w:szCs w:val="22"/>
        </w:rPr>
        <w:t xml:space="preserve">los códigos y </w:t>
      </w:r>
      <w:r w:rsidRPr="00003CB0">
        <w:rPr>
          <w:rFonts w:asciiTheme="minorHAnsi" w:hAnsiTheme="minorHAnsi" w:cs="Calibri"/>
          <w:szCs w:val="22"/>
        </w:rPr>
        <w:t xml:space="preserve">reglamentos </w:t>
      </w:r>
      <w:r w:rsidR="00E33594" w:rsidRPr="00003CB0">
        <w:rPr>
          <w:rFonts w:asciiTheme="minorHAnsi" w:hAnsiTheme="minorHAnsi" w:cs="Calibri"/>
          <w:szCs w:val="22"/>
        </w:rPr>
        <w:t xml:space="preserve">de construcción se establecen y son puestos en </w:t>
      </w:r>
      <w:r w:rsidR="00726D73">
        <w:rPr>
          <w:rFonts w:asciiTheme="minorHAnsi" w:hAnsiTheme="minorHAnsi" w:cs="Calibri"/>
          <w:szCs w:val="22"/>
        </w:rPr>
        <w:t>operación</w:t>
      </w:r>
      <w:r w:rsidR="006521D0">
        <w:rPr>
          <w:rFonts w:asciiTheme="minorHAnsi" w:hAnsiTheme="minorHAnsi" w:cs="Calibri"/>
          <w:szCs w:val="22"/>
        </w:rPr>
        <w:t xml:space="preserve"> </w:t>
      </w:r>
      <w:r w:rsidR="00E33594" w:rsidRPr="00003CB0">
        <w:rPr>
          <w:rFonts w:asciiTheme="minorHAnsi" w:hAnsiTheme="minorHAnsi" w:cs="Calibri"/>
          <w:szCs w:val="22"/>
        </w:rPr>
        <w:t xml:space="preserve">a nivel </w:t>
      </w:r>
      <w:r w:rsidRPr="00003CB0">
        <w:rPr>
          <w:rFonts w:asciiTheme="minorHAnsi" w:hAnsiTheme="minorHAnsi" w:cs="Calibri"/>
          <w:szCs w:val="22"/>
        </w:rPr>
        <w:t xml:space="preserve">municipal </w:t>
      </w:r>
      <w:r w:rsidR="00E33594" w:rsidRPr="00003CB0">
        <w:rPr>
          <w:rFonts w:asciiTheme="minorHAnsi" w:hAnsiTheme="minorHAnsi" w:cs="Calibri"/>
          <w:szCs w:val="22"/>
        </w:rPr>
        <w:t>y estatal. De aquí que, dicha dependencia no puede obligar ni la adopción, ni la implementación de sus recomendaciones. Por lo tanto, en la actualidad, el</w:t>
      </w:r>
      <w:r w:rsidR="00E33594" w:rsidRPr="00003CB0">
        <w:rPr>
          <w:rFonts w:asciiTheme="minorHAnsi" w:hAnsiTheme="minorHAnsi" w:cs="Arial"/>
          <w:szCs w:val="22"/>
        </w:rPr>
        <w:t xml:space="preserve"> CEV únicamente sirve como código modelo. Con el propósito de apoyar su adopción, </w:t>
      </w:r>
      <w:r w:rsidR="00E33594" w:rsidRPr="00003CB0">
        <w:rPr>
          <w:rFonts w:asciiTheme="minorHAnsi" w:hAnsiTheme="minorHAnsi"/>
          <w:szCs w:val="22"/>
        </w:rPr>
        <w:t>CONAVI, INFONAVIT, y SHF operan el “fondo de competitividad”, un fondo asignado para promover los códigos de sustentabilidad y los programas de desarrollo urbano.</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L</w:t>
      </w:r>
      <w:r w:rsidR="003C015C" w:rsidRPr="00003CB0">
        <w:rPr>
          <w:rFonts w:asciiTheme="minorHAnsi" w:hAnsiTheme="minorHAnsi" w:cs="Calibri"/>
          <w:szCs w:val="22"/>
        </w:rPr>
        <w:t>a</w:t>
      </w:r>
      <w:r w:rsidRPr="00003CB0">
        <w:rPr>
          <w:rFonts w:asciiTheme="minorHAnsi" w:hAnsiTheme="minorHAnsi" w:cs="Calibri"/>
          <w:szCs w:val="22"/>
        </w:rPr>
        <w:t xml:space="preserve">s actuales </w:t>
      </w:r>
      <w:r w:rsidR="003C015C" w:rsidRPr="00003CB0">
        <w:rPr>
          <w:rFonts w:asciiTheme="minorHAnsi" w:hAnsiTheme="minorHAnsi" w:cs="Calibri"/>
          <w:szCs w:val="22"/>
        </w:rPr>
        <w:t xml:space="preserve">Normas </w:t>
      </w:r>
      <w:r w:rsidRPr="00003CB0">
        <w:rPr>
          <w:rFonts w:asciiTheme="minorHAnsi" w:hAnsiTheme="minorHAnsi" w:cs="Calibri"/>
          <w:szCs w:val="22"/>
        </w:rPr>
        <w:t>de Rendimiento</w:t>
      </w:r>
      <w:r w:rsidR="006521D0">
        <w:rPr>
          <w:rFonts w:asciiTheme="minorHAnsi" w:hAnsiTheme="minorHAnsi" w:cs="Calibri"/>
          <w:szCs w:val="22"/>
        </w:rPr>
        <w:t xml:space="preserve"> </w:t>
      </w:r>
      <w:r w:rsidR="00BE69FD" w:rsidRPr="00003CB0">
        <w:rPr>
          <w:rFonts w:asciiTheme="minorHAnsi" w:hAnsiTheme="minorHAnsi" w:cs="Calibri"/>
          <w:szCs w:val="22"/>
        </w:rPr>
        <w:t xml:space="preserve">Mínimo </w:t>
      </w:r>
      <w:r w:rsidRPr="00003CB0">
        <w:rPr>
          <w:rFonts w:asciiTheme="minorHAnsi" w:hAnsiTheme="minorHAnsi" w:cs="Calibri"/>
          <w:szCs w:val="22"/>
        </w:rPr>
        <w:t xml:space="preserve">Energético (MEPS, por sus siglas en inglés) en México, corresponden a las Normas Oficiales Mexicanas (NOM), que son obligatorias, y a las Normas Mexicanas (NMX), </w:t>
      </w:r>
      <w:r w:rsidR="00BE69FD">
        <w:rPr>
          <w:rFonts w:asciiTheme="minorHAnsi" w:hAnsiTheme="minorHAnsi" w:cs="Calibri"/>
          <w:szCs w:val="22"/>
        </w:rPr>
        <w:t xml:space="preserve">de </w:t>
      </w:r>
      <w:r w:rsidR="006521D0">
        <w:rPr>
          <w:rFonts w:asciiTheme="minorHAnsi" w:hAnsiTheme="minorHAnsi" w:cs="Calibri"/>
          <w:szCs w:val="22"/>
        </w:rPr>
        <w:t>carácter</w:t>
      </w:r>
      <w:r w:rsidRPr="00003CB0">
        <w:rPr>
          <w:rFonts w:asciiTheme="minorHAnsi" w:hAnsiTheme="minorHAnsi" w:cs="Calibri"/>
          <w:szCs w:val="22"/>
        </w:rPr>
        <w:t xml:space="preserve"> voluntarias. En el 2009, el Programa Nacional de Aprovechamiento Sustentable de la Energía (PRONASE), fijó la meta de incluir a todas las </w:t>
      </w:r>
      <w:proofErr w:type="spellStart"/>
      <w:r w:rsidRPr="00003CB0">
        <w:rPr>
          <w:rFonts w:asciiTheme="minorHAnsi" w:hAnsiTheme="minorHAnsi" w:cs="Arial"/>
          <w:szCs w:val="22"/>
        </w:rPr>
        <w:t>NOMs</w:t>
      </w:r>
      <w:proofErr w:type="spellEnd"/>
      <w:r w:rsidRPr="00003CB0">
        <w:rPr>
          <w:rFonts w:asciiTheme="minorHAnsi" w:hAnsiTheme="minorHAnsi" w:cs="Arial"/>
          <w:szCs w:val="22"/>
        </w:rPr>
        <w:t xml:space="preserve"> de ese entonces, dentro de los </w:t>
      </w:r>
      <w:r w:rsidR="009B3D34">
        <w:rPr>
          <w:rFonts w:asciiTheme="minorHAnsi" w:hAnsiTheme="minorHAnsi" w:cs="Arial"/>
          <w:szCs w:val="22"/>
        </w:rPr>
        <w:t>reglamentos</w:t>
      </w:r>
      <w:r w:rsidR="006521D0">
        <w:rPr>
          <w:rFonts w:asciiTheme="minorHAnsi" w:hAnsiTheme="minorHAnsi" w:cs="Arial"/>
          <w:szCs w:val="22"/>
        </w:rPr>
        <w:t xml:space="preserve"> </w:t>
      </w:r>
      <w:r w:rsidRPr="00003CB0">
        <w:rPr>
          <w:rFonts w:asciiTheme="minorHAnsi" w:hAnsiTheme="minorHAnsi" w:cs="Arial"/>
          <w:szCs w:val="22"/>
        </w:rPr>
        <w:t>de construcción para el 2012. Además,</w:t>
      </w:r>
      <w:r w:rsidR="007F15A4" w:rsidRPr="00003CB0">
        <w:rPr>
          <w:rFonts w:asciiTheme="minorHAnsi" w:hAnsiTheme="minorHAnsi" w:cs="Arial"/>
          <w:szCs w:val="22"/>
        </w:rPr>
        <w:t xml:space="preserve"> el</w:t>
      </w:r>
      <w:r w:rsidRPr="00003CB0">
        <w:rPr>
          <w:rFonts w:asciiTheme="minorHAnsi" w:hAnsiTheme="minorHAnsi" w:cs="Arial"/>
          <w:szCs w:val="22"/>
        </w:rPr>
        <w:t xml:space="preserve"> PRONASE está promoviendo la instalación estándar del aislamiento térmico en viviendas que se encuentren en </w:t>
      </w:r>
      <w:r w:rsidR="00CB52D4">
        <w:rPr>
          <w:rFonts w:asciiTheme="minorHAnsi" w:hAnsiTheme="minorHAnsi" w:cs="Arial"/>
          <w:szCs w:val="22"/>
        </w:rPr>
        <w:t>zonas</w:t>
      </w:r>
      <w:r w:rsidR="006521D0">
        <w:rPr>
          <w:rFonts w:asciiTheme="minorHAnsi" w:hAnsiTheme="minorHAnsi" w:cs="Arial"/>
          <w:szCs w:val="22"/>
        </w:rPr>
        <w:t xml:space="preserve"> </w:t>
      </w:r>
      <w:r w:rsidRPr="00003CB0">
        <w:rPr>
          <w:rFonts w:asciiTheme="minorHAnsi" w:hAnsiTheme="minorHAnsi" w:cs="Arial"/>
          <w:szCs w:val="22"/>
        </w:rPr>
        <w:t xml:space="preserve">climáticas </w:t>
      </w:r>
      <w:r w:rsidR="00CB52D4">
        <w:rPr>
          <w:rFonts w:asciiTheme="minorHAnsi" w:hAnsiTheme="minorHAnsi" w:cs="Arial"/>
          <w:szCs w:val="22"/>
        </w:rPr>
        <w:t>que lo requieran</w:t>
      </w:r>
      <w:r w:rsidRPr="00003CB0">
        <w:rPr>
          <w:rFonts w:asciiTheme="minorHAnsi" w:hAnsiTheme="minorHAnsi" w:cs="Arial"/>
          <w:szCs w:val="22"/>
        </w:rPr>
        <w:t xml:space="preserve">. La </w:t>
      </w:r>
      <w:r w:rsidR="008871B6">
        <w:rPr>
          <w:rFonts w:asciiTheme="minorHAnsi" w:hAnsiTheme="minorHAnsi" w:cs="Arial"/>
          <w:szCs w:val="22"/>
        </w:rPr>
        <w:t>Comisión Nacional para el Uso Eficiente de la Energía</w:t>
      </w:r>
      <w:r w:rsidRPr="00003CB0">
        <w:rPr>
          <w:rFonts w:asciiTheme="minorHAnsi" w:hAnsiTheme="minorHAnsi" w:cs="Arial"/>
          <w:szCs w:val="22"/>
        </w:rPr>
        <w:t xml:space="preserve">, CONUEE, también apoya la implementación de MEPS y la instalación del aislamiento térmico. Las normas </w:t>
      </w:r>
      <w:r w:rsidR="008871B6">
        <w:rPr>
          <w:rFonts w:asciiTheme="minorHAnsi" w:hAnsiTheme="minorHAnsi" w:cs="Arial"/>
          <w:szCs w:val="22"/>
        </w:rPr>
        <w:t>obligatorias</w:t>
      </w:r>
      <w:r w:rsidR="006521D0">
        <w:rPr>
          <w:rFonts w:asciiTheme="minorHAnsi" w:hAnsiTheme="minorHAnsi" w:cs="Arial"/>
          <w:szCs w:val="22"/>
        </w:rPr>
        <w:t xml:space="preserve"> </w:t>
      </w:r>
      <w:r w:rsidRPr="00003CB0">
        <w:rPr>
          <w:rFonts w:asciiTheme="minorHAnsi" w:hAnsiTheme="minorHAnsi" w:cs="Arial"/>
          <w:szCs w:val="22"/>
        </w:rPr>
        <w:t xml:space="preserve">actuales relacionadas </w:t>
      </w:r>
      <w:r w:rsidR="008871B6">
        <w:rPr>
          <w:rFonts w:asciiTheme="minorHAnsi" w:hAnsiTheme="minorHAnsi" w:cs="Arial"/>
          <w:szCs w:val="22"/>
        </w:rPr>
        <w:t>con</w:t>
      </w:r>
      <w:r w:rsidR="006521D0">
        <w:rPr>
          <w:rFonts w:asciiTheme="minorHAnsi" w:hAnsiTheme="minorHAnsi" w:cs="Arial"/>
          <w:szCs w:val="22"/>
        </w:rPr>
        <w:t xml:space="preserve"> </w:t>
      </w:r>
      <w:r w:rsidRPr="00003CB0">
        <w:rPr>
          <w:rFonts w:asciiTheme="minorHAnsi" w:hAnsiTheme="minorHAnsi" w:cs="Arial"/>
          <w:szCs w:val="22"/>
        </w:rPr>
        <w:t xml:space="preserve">la </w:t>
      </w:r>
      <w:r w:rsidR="008871B6">
        <w:rPr>
          <w:rFonts w:asciiTheme="minorHAnsi" w:hAnsiTheme="minorHAnsi" w:cs="Arial"/>
          <w:szCs w:val="22"/>
        </w:rPr>
        <w:t xml:space="preserve">eficiencia energética en la </w:t>
      </w:r>
      <w:r w:rsidRPr="00003CB0">
        <w:rPr>
          <w:rFonts w:asciiTheme="minorHAnsi" w:hAnsiTheme="minorHAnsi" w:cs="Arial"/>
          <w:szCs w:val="22"/>
        </w:rPr>
        <w:t xml:space="preserve">vivienda </w:t>
      </w:r>
      <w:r w:rsidRPr="00003CB0">
        <w:rPr>
          <w:rFonts w:asciiTheme="minorHAnsi" w:hAnsiTheme="minorHAnsi" w:cs="Calibri"/>
          <w:szCs w:val="22"/>
        </w:rPr>
        <w:t>son:</w:t>
      </w:r>
    </w:p>
    <w:p w:rsidR="00E33594" w:rsidRPr="00003CB0" w:rsidRDefault="008871B6" w:rsidP="001C2587">
      <w:pPr>
        <w:pStyle w:val="Bullets1erNivel"/>
        <w:numPr>
          <w:ilvl w:val="0"/>
          <w:numId w:val="54"/>
        </w:numPr>
        <w:spacing w:after="0"/>
        <w:rPr>
          <w:rFonts w:asciiTheme="minorHAnsi" w:hAnsiTheme="minorHAnsi"/>
        </w:rPr>
      </w:pPr>
      <w:r>
        <w:rPr>
          <w:rFonts w:asciiTheme="minorHAnsi" w:hAnsiTheme="minorHAnsi"/>
        </w:rPr>
        <w:t>Norma</w:t>
      </w:r>
      <w:r w:rsidR="006521D0">
        <w:rPr>
          <w:rFonts w:asciiTheme="minorHAnsi" w:hAnsiTheme="minorHAnsi"/>
        </w:rPr>
        <w:t xml:space="preserve"> </w:t>
      </w:r>
      <w:r w:rsidR="00E33594" w:rsidRPr="00003CB0">
        <w:rPr>
          <w:rFonts w:asciiTheme="minorHAnsi" w:hAnsiTheme="minorHAnsi"/>
        </w:rPr>
        <w:t>para el Aislamiento Térmico, NOM-018-ENER-1997</w:t>
      </w:r>
    </w:p>
    <w:p w:rsidR="00E33594" w:rsidRPr="00003CB0" w:rsidRDefault="006521D0" w:rsidP="001C2587">
      <w:pPr>
        <w:pStyle w:val="Bullets1erNivel"/>
        <w:numPr>
          <w:ilvl w:val="0"/>
          <w:numId w:val="54"/>
        </w:numPr>
        <w:spacing w:after="0"/>
        <w:rPr>
          <w:rFonts w:asciiTheme="minorHAnsi" w:hAnsiTheme="minorHAnsi"/>
        </w:rPr>
      </w:pPr>
      <w:r>
        <w:rPr>
          <w:rFonts w:asciiTheme="minorHAnsi" w:hAnsiTheme="minorHAnsi"/>
        </w:rPr>
        <w:t>Norma</w:t>
      </w:r>
      <w:r w:rsidR="00E33594" w:rsidRPr="00003CB0">
        <w:rPr>
          <w:rFonts w:asciiTheme="minorHAnsi" w:hAnsiTheme="minorHAnsi"/>
        </w:rPr>
        <w:t xml:space="preserve"> para la Envolvente </w:t>
      </w:r>
      <w:r w:rsidR="007F15A4" w:rsidRPr="00003CB0">
        <w:rPr>
          <w:rFonts w:asciiTheme="minorHAnsi" w:hAnsiTheme="minorHAnsi"/>
        </w:rPr>
        <w:t>en</w:t>
      </w:r>
      <w:r w:rsidR="00E33594" w:rsidRPr="00003CB0">
        <w:rPr>
          <w:rFonts w:asciiTheme="minorHAnsi" w:hAnsiTheme="minorHAnsi"/>
        </w:rPr>
        <w:t xml:space="preserve"> la Construcción Residencial, NOM-020-ENER-2011</w:t>
      </w:r>
    </w:p>
    <w:p w:rsidR="00E33594" w:rsidRPr="00003CB0" w:rsidRDefault="00E33594" w:rsidP="001C2587">
      <w:pPr>
        <w:pStyle w:val="Bullets1erNivel"/>
        <w:numPr>
          <w:ilvl w:val="0"/>
          <w:numId w:val="54"/>
        </w:numPr>
        <w:spacing w:after="0"/>
        <w:rPr>
          <w:rFonts w:asciiTheme="minorHAnsi" w:hAnsiTheme="minorHAnsi"/>
        </w:rPr>
      </w:pPr>
      <w:r w:rsidRPr="00003CB0">
        <w:rPr>
          <w:rFonts w:asciiTheme="minorHAnsi" w:hAnsiTheme="minorHAnsi"/>
          <w:lang w:eastAsia="ja-JP"/>
        </w:rPr>
        <w:t>Retiro, por fases, de l</w:t>
      </w:r>
      <w:r w:rsidR="007F15A4" w:rsidRPr="00003CB0">
        <w:rPr>
          <w:rFonts w:asciiTheme="minorHAnsi" w:hAnsiTheme="minorHAnsi"/>
          <w:lang w:eastAsia="ja-JP"/>
        </w:rPr>
        <w:t>os focos</w:t>
      </w:r>
      <w:r w:rsidR="006521D0">
        <w:rPr>
          <w:rFonts w:asciiTheme="minorHAnsi" w:hAnsiTheme="minorHAnsi"/>
          <w:lang w:eastAsia="ja-JP"/>
        </w:rPr>
        <w:t xml:space="preserve"> </w:t>
      </w:r>
      <w:r w:rsidRPr="00003CB0">
        <w:rPr>
          <w:rFonts w:asciiTheme="minorHAnsi" w:hAnsiTheme="minorHAnsi"/>
          <w:lang w:eastAsia="ja-JP"/>
        </w:rPr>
        <w:t>ineficientes (incandescentes), NOM-028-ENER-2010</w:t>
      </w:r>
    </w:p>
    <w:p w:rsidR="00E33594" w:rsidRPr="006521D0" w:rsidRDefault="006521D0" w:rsidP="006521D0">
      <w:pPr>
        <w:pStyle w:val="Bullets1erNivel"/>
        <w:numPr>
          <w:ilvl w:val="0"/>
          <w:numId w:val="54"/>
        </w:numPr>
        <w:spacing w:after="0"/>
        <w:rPr>
          <w:rFonts w:asciiTheme="minorHAnsi" w:hAnsiTheme="minorHAnsi"/>
        </w:rPr>
      </w:pPr>
      <w:r>
        <w:rPr>
          <w:rFonts w:asciiTheme="minorHAnsi" w:hAnsiTheme="minorHAnsi"/>
        </w:rPr>
        <w:t>Norma</w:t>
      </w:r>
      <w:r w:rsidR="00E33594" w:rsidRPr="006521D0">
        <w:rPr>
          <w:rFonts w:asciiTheme="minorHAnsi" w:hAnsiTheme="minorHAnsi"/>
        </w:rPr>
        <w:t>s para la eficiencia energética de aparatos electrod</w:t>
      </w:r>
      <w:r>
        <w:rPr>
          <w:rFonts w:asciiTheme="minorHAnsi" w:hAnsiTheme="minorHAnsi"/>
        </w:rPr>
        <w:t>omésticos (cerca de 20 Norma</w:t>
      </w:r>
      <w:r w:rsidR="00E33594" w:rsidRPr="006521D0">
        <w:rPr>
          <w:rFonts w:asciiTheme="minorHAnsi" w:hAnsiTheme="minorHAnsi"/>
        </w:rPr>
        <w:t>s).</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A pesar de estas iniciativas, hay una baja tasa de </w:t>
      </w:r>
      <w:r w:rsidR="00D94258" w:rsidRPr="00003CB0">
        <w:rPr>
          <w:rFonts w:asciiTheme="minorHAnsi" w:hAnsiTheme="minorHAnsi" w:cs="Calibri"/>
          <w:szCs w:val="22"/>
        </w:rPr>
        <w:t xml:space="preserve">inclusión </w:t>
      </w:r>
      <w:r w:rsidR="007F15A4" w:rsidRPr="00003CB0">
        <w:rPr>
          <w:rFonts w:asciiTheme="minorHAnsi" w:hAnsiTheme="minorHAnsi" w:cs="Calibri"/>
          <w:szCs w:val="22"/>
        </w:rPr>
        <w:t>de</w:t>
      </w:r>
      <w:r w:rsidR="006521D0">
        <w:rPr>
          <w:rFonts w:asciiTheme="minorHAnsi" w:hAnsiTheme="minorHAnsi" w:cs="Calibri"/>
          <w:szCs w:val="22"/>
        </w:rPr>
        <w:t xml:space="preserve"> </w:t>
      </w:r>
      <w:r w:rsidR="00D94258" w:rsidRPr="00003CB0">
        <w:rPr>
          <w:rFonts w:asciiTheme="minorHAnsi" w:hAnsiTheme="minorHAnsi" w:cs="Calibri"/>
          <w:szCs w:val="22"/>
        </w:rPr>
        <w:t xml:space="preserve">las Normas </w:t>
      </w:r>
      <w:r w:rsidRPr="00003CB0">
        <w:rPr>
          <w:rFonts w:asciiTheme="minorHAnsi" w:hAnsiTheme="minorHAnsi" w:cs="Calibri"/>
          <w:szCs w:val="22"/>
        </w:rPr>
        <w:t xml:space="preserve">dentro de los </w:t>
      </w:r>
      <w:r w:rsidR="007F15A4" w:rsidRPr="00003CB0">
        <w:rPr>
          <w:rFonts w:asciiTheme="minorHAnsi" w:hAnsiTheme="minorHAnsi" w:cs="Calibri"/>
          <w:szCs w:val="22"/>
        </w:rPr>
        <w:t xml:space="preserve">reglamentos </w:t>
      </w:r>
      <w:r w:rsidRPr="00003CB0">
        <w:rPr>
          <w:rFonts w:asciiTheme="minorHAnsi" w:hAnsiTheme="minorHAnsi" w:cs="Calibri"/>
          <w:szCs w:val="22"/>
        </w:rPr>
        <w:t xml:space="preserve">de construcción a nivel estatal y municipal. </w:t>
      </w:r>
      <w:r w:rsidR="00BE69FD">
        <w:rPr>
          <w:rFonts w:asciiTheme="minorHAnsi" w:hAnsiTheme="minorHAnsi" w:cs="Calibri"/>
          <w:szCs w:val="22"/>
        </w:rPr>
        <w:t>Y a</w:t>
      </w:r>
      <w:r w:rsidR="00946656" w:rsidRPr="00003CB0">
        <w:rPr>
          <w:rFonts w:asciiTheme="minorHAnsi" w:hAnsiTheme="minorHAnsi" w:cs="Calibri"/>
          <w:szCs w:val="22"/>
        </w:rPr>
        <w:t>un</w:t>
      </w:r>
      <w:r w:rsidR="006521D0">
        <w:rPr>
          <w:rFonts w:asciiTheme="minorHAnsi" w:hAnsiTheme="minorHAnsi" w:cs="Calibri"/>
          <w:szCs w:val="22"/>
        </w:rPr>
        <w:t xml:space="preserve"> </w:t>
      </w:r>
      <w:r w:rsidR="00D94258" w:rsidRPr="00003CB0">
        <w:rPr>
          <w:rFonts w:asciiTheme="minorHAnsi" w:hAnsiTheme="minorHAnsi" w:cs="Calibri"/>
          <w:szCs w:val="22"/>
        </w:rPr>
        <w:t>cuando se incluy</w:t>
      </w:r>
      <w:r w:rsidR="00BE69FD">
        <w:rPr>
          <w:rFonts w:asciiTheme="minorHAnsi" w:hAnsiTheme="minorHAnsi" w:cs="Calibri"/>
          <w:szCs w:val="22"/>
        </w:rPr>
        <w:t>a</w:t>
      </w:r>
      <w:r w:rsidR="00D94258" w:rsidRPr="00003CB0">
        <w:rPr>
          <w:rFonts w:asciiTheme="minorHAnsi" w:hAnsiTheme="minorHAnsi" w:cs="Calibri"/>
          <w:szCs w:val="22"/>
        </w:rPr>
        <w:t>n</w:t>
      </w:r>
      <w:r w:rsidRPr="00003CB0">
        <w:rPr>
          <w:rFonts w:asciiTheme="minorHAnsi" w:hAnsiTheme="minorHAnsi" w:cs="Calibri"/>
          <w:szCs w:val="22"/>
        </w:rPr>
        <w:t xml:space="preserve">, </w:t>
      </w:r>
      <w:r w:rsidR="00CB52D4">
        <w:rPr>
          <w:rFonts w:asciiTheme="minorHAnsi" w:hAnsiTheme="minorHAnsi" w:cs="Calibri"/>
          <w:szCs w:val="22"/>
        </w:rPr>
        <w:t>la verificación</w:t>
      </w:r>
      <w:r w:rsidRPr="00003CB0">
        <w:rPr>
          <w:rFonts w:asciiTheme="minorHAnsi" w:hAnsiTheme="minorHAnsi" w:cs="Calibri"/>
          <w:szCs w:val="22"/>
        </w:rPr>
        <w:t xml:space="preserve"> y la puesta en </w:t>
      </w:r>
      <w:r w:rsidR="00CB52D4">
        <w:rPr>
          <w:rFonts w:asciiTheme="minorHAnsi" w:hAnsiTheme="minorHAnsi" w:cs="Calibri"/>
          <w:szCs w:val="22"/>
        </w:rPr>
        <w:t>marcha</w:t>
      </w:r>
      <w:r w:rsidR="006521D0">
        <w:rPr>
          <w:rFonts w:asciiTheme="minorHAnsi" w:hAnsiTheme="minorHAnsi" w:cs="Calibri"/>
          <w:szCs w:val="22"/>
        </w:rPr>
        <w:t xml:space="preserve"> </w:t>
      </w:r>
      <w:r w:rsidRPr="00003CB0">
        <w:rPr>
          <w:rFonts w:asciiTheme="minorHAnsi" w:hAnsiTheme="minorHAnsi" w:cs="Calibri"/>
          <w:szCs w:val="22"/>
        </w:rPr>
        <w:t xml:space="preserve">de los estándares de </w:t>
      </w:r>
      <w:r w:rsidRPr="00BE69FD">
        <w:rPr>
          <w:rFonts w:asciiTheme="minorHAnsi" w:hAnsiTheme="minorHAnsi" w:cs="Calibri"/>
          <w:szCs w:val="22"/>
        </w:rPr>
        <w:t xml:space="preserve">eficiencia </w:t>
      </w:r>
      <w:r w:rsidR="00BE69FD" w:rsidRPr="00BE69FD">
        <w:rPr>
          <w:rFonts w:asciiTheme="minorHAnsi" w:hAnsiTheme="minorHAnsi" w:cs="Calibri"/>
          <w:szCs w:val="22"/>
        </w:rPr>
        <w:t xml:space="preserve">son </w:t>
      </w:r>
      <w:r w:rsidRPr="00BE69FD">
        <w:rPr>
          <w:rFonts w:asciiTheme="minorHAnsi" w:hAnsiTheme="minorHAnsi" w:cs="Calibri"/>
          <w:szCs w:val="22"/>
        </w:rPr>
        <w:t>insuficiente</w:t>
      </w:r>
      <w:r w:rsidR="00BE69FD" w:rsidRPr="00BE69FD">
        <w:rPr>
          <w:rFonts w:asciiTheme="minorHAnsi" w:hAnsiTheme="minorHAnsi" w:cs="Calibri"/>
          <w:szCs w:val="22"/>
        </w:rPr>
        <w:t>s</w:t>
      </w:r>
      <w:r w:rsidRPr="00BE69FD">
        <w:rPr>
          <w:rFonts w:asciiTheme="minorHAnsi" w:hAnsiTheme="minorHAnsi" w:cs="Calibri"/>
          <w:szCs w:val="22"/>
        </w:rPr>
        <w:t>.</w:t>
      </w:r>
      <w:r w:rsidRPr="00003CB0">
        <w:rPr>
          <w:rFonts w:asciiTheme="minorHAnsi" w:hAnsiTheme="minorHAnsi" w:cs="Calibri"/>
          <w:szCs w:val="22"/>
        </w:rPr>
        <w:t xml:space="preserve"> Por lo tanto, existe la necesidad de ampliar la cobertura </w:t>
      </w:r>
      <w:r w:rsidRPr="00003CB0">
        <w:rPr>
          <w:rFonts w:asciiTheme="minorHAnsi" w:hAnsiTheme="minorHAnsi" w:cs="Calibri"/>
          <w:szCs w:val="22"/>
        </w:rPr>
        <w:lastRenderedPageBreak/>
        <w:t>de la eficiencia energética dentro de</w:t>
      </w:r>
      <w:r w:rsidR="006521D0">
        <w:rPr>
          <w:rFonts w:asciiTheme="minorHAnsi" w:hAnsiTheme="minorHAnsi" w:cs="Calibri"/>
          <w:szCs w:val="22"/>
        </w:rPr>
        <w:t xml:space="preserve"> </w:t>
      </w:r>
      <w:r w:rsidRPr="00003CB0">
        <w:rPr>
          <w:rFonts w:asciiTheme="minorHAnsi" w:hAnsiTheme="minorHAnsi" w:cs="Calibri"/>
          <w:szCs w:val="22"/>
        </w:rPr>
        <w:t>l</w:t>
      </w:r>
      <w:r w:rsidR="00BE69FD">
        <w:rPr>
          <w:rFonts w:asciiTheme="minorHAnsi" w:hAnsiTheme="minorHAnsi" w:cs="Calibri"/>
          <w:szCs w:val="22"/>
        </w:rPr>
        <w:t>os</w:t>
      </w:r>
      <w:r w:rsidR="006521D0">
        <w:rPr>
          <w:rFonts w:asciiTheme="minorHAnsi" w:hAnsiTheme="minorHAnsi" w:cs="Calibri"/>
          <w:szCs w:val="22"/>
        </w:rPr>
        <w:t xml:space="preserve"> </w:t>
      </w:r>
      <w:r w:rsidR="009B3D34">
        <w:rPr>
          <w:rFonts w:asciiTheme="minorHAnsi" w:hAnsiTheme="minorHAnsi" w:cs="Calibri"/>
          <w:szCs w:val="22"/>
        </w:rPr>
        <w:t>reglamentos</w:t>
      </w:r>
      <w:r w:rsidR="006521D0">
        <w:rPr>
          <w:rFonts w:asciiTheme="minorHAnsi" w:hAnsiTheme="minorHAnsi" w:cs="Calibri"/>
          <w:szCs w:val="22"/>
        </w:rPr>
        <w:t xml:space="preserve"> </w:t>
      </w:r>
      <w:r w:rsidRPr="00003CB0">
        <w:rPr>
          <w:rFonts w:asciiTheme="minorHAnsi" w:hAnsiTheme="minorHAnsi" w:cs="Calibri"/>
          <w:szCs w:val="22"/>
        </w:rPr>
        <w:t xml:space="preserve">de construcción y de aumentar su vigilancia y aplicación, siendo esto uno de los objetivos de </w:t>
      </w:r>
      <w:r w:rsidR="00CB52D4">
        <w:rPr>
          <w:rFonts w:asciiTheme="minorHAnsi" w:hAnsiTheme="minorHAnsi" w:cs="Calibri"/>
          <w:szCs w:val="22"/>
        </w:rPr>
        <w:t xml:space="preserve">la </w:t>
      </w:r>
      <w:r w:rsidRPr="00003CB0">
        <w:rPr>
          <w:rFonts w:asciiTheme="minorHAnsi" w:hAnsiTheme="minorHAnsi" w:cs="Calibri"/>
          <w:szCs w:val="22"/>
        </w:rPr>
        <w:t>NAMA.</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El Fondo de competitividad, </w:t>
      </w:r>
      <w:r w:rsidR="00BE69FD">
        <w:rPr>
          <w:rFonts w:asciiTheme="minorHAnsi" w:hAnsiTheme="minorHAnsi" w:cs="Calibri"/>
          <w:szCs w:val="22"/>
        </w:rPr>
        <w:t>consiste en recursos</w:t>
      </w:r>
      <w:r w:rsidRPr="00003CB0">
        <w:rPr>
          <w:rFonts w:asciiTheme="minorHAnsi" w:hAnsiTheme="minorHAnsi" w:cs="Calibri"/>
          <w:szCs w:val="22"/>
        </w:rPr>
        <w:t xml:space="preserve"> asignados por CONAVI, INFONAVIT y SHF, para promover los </w:t>
      </w:r>
      <w:r w:rsidR="00D94258" w:rsidRPr="00003CB0">
        <w:rPr>
          <w:rFonts w:asciiTheme="minorHAnsi" w:hAnsiTheme="minorHAnsi" w:cs="Calibri"/>
          <w:szCs w:val="22"/>
        </w:rPr>
        <w:t xml:space="preserve">reglamentos </w:t>
      </w:r>
      <w:r w:rsidRPr="00003CB0">
        <w:rPr>
          <w:rFonts w:asciiTheme="minorHAnsi" w:hAnsiTheme="minorHAnsi" w:cs="Calibri"/>
          <w:szCs w:val="22"/>
        </w:rPr>
        <w:t>sustentables y los programas de desarrollo urbano.</w:t>
      </w:r>
    </w:p>
    <w:p w:rsidR="00E33594" w:rsidRPr="00003CB0" w:rsidRDefault="00E33594" w:rsidP="00A256BC">
      <w:pPr>
        <w:rPr>
          <w:rFonts w:asciiTheme="minorHAnsi" w:hAnsiTheme="minorHAnsi"/>
          <w:sz w:val="10"/>
          <w:szCs w:val="10"/>
        </w:rPr>
      </w:pPr>
    </w:p>
    <w:p w:rsidR="00E33594" w:rsidRPr="00003CB0" w:rsidRDefault="00E33594" w:rsidP="00816807">
      <w:pPr>
        <w:pStyle w:val="Ttulo2"/>
        <w:numPr>
          <w:ilvl w:val="1"/>
          <w:numId w:val="12"/>
        </w:numPr>
        <w:spacing w:after="120" w:line="240" w:lineRule="auto"/>
        <w:rPr>
          <w:rFonts w:asciiTheme="minorHAnsi" w:hAnsiTheme="minorHAnsi"/>
        </w:rPr>
      </w:pPr>
      <w:bookmarkStart w:id="38" w:name="_Toc354666510"/>
      <w:bookmarkStart w:id="39" w:name="_Ref340757083"/>
      <w:r w:rsidRPr="00003CB0">
        <w:rPr>
          <w:rFonts w:asciiTheme="minorHAnsi" w:hAnsiTheme="minorHAnsi"/>
        </w:rPr>
        <w:t xml:space="preserve">Iniciativas </w:t>
      </w:r>
      <w:r w:rsidR="008871B6">
        <w:rPr>
          <w:rFonts w:asciiTheme="minorHAnsi" w:hAnsiTheme="minorHAnsi"/>
        </w:rPr>
        <w:t xml:space="preserve"> de sustentabilidad</w:t>
      </w:r>
      <w:r w:rsidRPr="00003CB0">
        <w:rPr>
          <w:rFonts w:asciiTheme="minorHAnsi" w:hAnsiTheme="minorHAnsi"/>
        </w:rPr>
        <w:t xml:space="preserve"> energ</w:t>
      </w:r>
      <w:r w:rsidR="008871B6">
        <w:rPr>
          <w:rFonts w:asciiTheme="minorHAnsi" w:hAnsiTheme="minorHAnsi"/>
        </w:rPr>
        <w:t>ética</w:t>
      </w:r>
      <w:r w:rsidRPr="00003CB0">
        <w:rPr>
          <w:rFonts w:asciiTheme="minorHAnsi" w:hAnsiTheme="minorHAnsi"/>
        </w:rPr>
        <w:t xml:space="preserve"> en el sector</w:t>
      </w:r>
      <w:bookmarkEnd w:id="38"/>
      <w:r w:rsidRPr="00003CB0">
        <w:rPr>
          <w:rFonts w:asciiTheme="minorHAnsi" w:hAnsiTheme="minorHAnsi"/>
        </w:rPr>
        <w:t xml:space="preserve"> </w:t>
      </w:r>
      <w:bookmarkEnd w:id="39"/>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Además de proponer códigos de construcción, CONAVI ha desarrollado políticas y programas para desarrollar las condiciones de mercado adecuadas en apoyo a </w:t>
      </w:r>
      <w:r w:rsidR="00BE69FD">
        <w:rPr>
          <w:rFonts w:asciiTheme="minorHAnsi" w:hAnsiTheme="minorHAnsi" w:cs="Calibri"/>
          <w:szCs w:val="22"/>
        </w:rPr>
        <w:t>los sectores</w:t>
      </w:r>
      <w:r w:rsidRPr="00003CB0">
        <w:rPr>
          <w:rFonts w:asciiTheme="minorHAnsi" w:hAnsiTheme="minorHAnsi" w:cs="Calibri"/>
          <w:szCs w:val="22"/>
        </w:rPr>
        <w:t xml:space="preserve"> más </w:t>
      </w:r>
      <w:r w:rsidR="00BE69FD">
        <w:rPr>
          <w:rFonts w:asciiTheme="minorHAnsi" w:hAnsiTheme="minorHAnsi" w:cs="Calibri"/>
          <w:szCs w:val="22"/>
        </w:rPr>
        <w:t>desfavorecidos</w:t>
      </w:r>
      <w:r w:rsidR="006521D0">
        <w:rPr>
          <w:rFonts w:asciiTheme="minorHAnsi" w:hAnsiTheme="minorHAnsi" w:cs="Calibri"/>
          <w:szCs w:val="22"/>
        </w:rPr>
        <w:t xml:space="preserve"> </w:t>
      </w:r>
      <w:r w:rsidRPr="00003CB0">
        <w:rPr>
          <w:rFonts w:asciiTheme="minorHAnsi" w:hAnsiTheme="minorHAnsi" w:cs="Calibri"/>
          <w:szCs w:val="22"/>
        </w:rPr>
        <w:t>de la sociedad mexicana. Su programa ‘Ésta es tu casa’</w:t>
      </w:r>
      <w:r w:rsidRPr="00003CB0">
        <w:rPr>
          <w:rStyle w:val="Refdenotaalpie"/>
          <w:rFonts w:asciiTheme="minorHAnsi" w:hAnsiTheme="minorHAnsi" w:cs="Calibri"/>
          <w:szCs w:val="22"/>
        </w:rPr>
        <w:footnoteReference w:id="9"/>
      </w:r>
      <w:r w:rsidRPr="00003CB0">
        <w:rPr>
          <w:rFonts w:asciiTheme="minorHAnsi" w:hAnsiTheme="minorHAnsi" w:cs="Calibri"/>
          <w:szCs w:val="22"/>
        </w:rPr>
        <w:t xml:space="preserve"> proporciona un subsidio federal a familias de bajos ingresos, con el objetivo de mejorar la eficiencia energética de sus hogares. Con ‘Ésta es tu casa’, CONAVI proporciona subsidios a</w:t>
      </w:r>
      <w:r w:rsidR="00BE69FD">
        <w:rPr>
          <w:rFonts w:asciiTheme="minorHAnsi" w:hAnsiTheme="minorHAnsi" w:cs="Calibri"/>
          <w:szCs w:val="22"/>
        </w:rPr>
        <w:t xml:space="preserve"> través de</w:t>
      </w:r>
      <w:r w:rsidRPr="00003CB0">
        <w:rPr>
          <w:rFonts w:asciiTheme="minorHAnsi" w:hAnsiTheme="minorHAnsi" w:cs="Calibri"/>
          <w:szCs w:val="22"/>
        </w:rPr>
        <w:t xml:space="preserve"> los desarrolladores de vivienda para poder bajar la deuda hipotecaria de los compradores de las viviendas. Para poder ser elegibles, los </w:t>
      </w:r>
      <w:r w:rsidR="00AB0FA2" w:rsidRPr="00003CB0">
        <w:rPr>
          <w:rFonts w:asciiTheme="minorHAnsi" w:hAnsiTheme="minorHAnsi" w:cs="Calibri"/>
          <w:szCs w:val="22"/>
        </w:rPr>
        <w:t>desarrolladores</w:t>
      </w:r>
      <w:r w:rsidR="006521D0">
        <w:rPr>
          <w:rFonts w:asciiTheme="minorHAnsi" w:hAnsiTheme="minorHAnsi" w:cs="Calibri"/>
          <w:szCs w:val="22"/>
        </w:rPr>
        <w:t xml:space="preserve"> </w:t>
      </w:r>
      <w:r w:rsidRPr="00003CB0">
        <w:rPr>
          <w:rFonts w:asciiTheme="minorHAnsi" w:hAnsiTheme="minorHAnsi" w:cs="Calibri"/>
          <w:szCs w:val="22"/>
        </w:rPr>
        <w:t xml:space="preserve">deben cumplir con un juego de criterios mínimos en cuanto a </w:t>
      </w:r>
      <w:r w:rsidR="009E0751">
        <w:rPr>
          <w:rFonts w:asciiTheme="minorHAnsi" w:hAnsiTheme="minorHAnsi" w:cs="Calibri"/>
          <w:szCs w:val="22"/>
        </w:rPr>
        <w:t>medidas de sustentabilidad y</w:t>
      </w:r>
      <w:r w:rsidR="006521D0">
        <w:rPr>
          <w:rFonts w:asciiTheme="minorHAnsi" w:hAnsiTheme="minorHAnsi" w:cs="Calibri"/>
          <w:szCs w:val="22"/>
        </w:rPr>
        <w:t xml:space="preserve"> </w:t>
      </w:r>
      <w:r w:rsidRPr="00003CB0">
        <w:rPr>
          <w:rFonts w:asciiTheme="minorHAnsi" w:hAnsiTheme="minorHAnsi" w:cs="Calibri"/>
          <w:szCs w:val="22"/>
        </w:rPr>
        <w:t xml:space="preserve">eficiencia energética. Los subsidios de CONAVI, están </w:t>
      </w:r>
      <w:r w:rsidR="009E0751">
        <w:rPr>
          <w:rFonts w:asciiTheme="minorHAnsi" w:hAnsiTheme="minorHAnsi" w:cs="Calibri"/>
          <w:szCs w:val="22"/>
        </w:rPr>
        <w:t>condicionados</w:t>
      </w:r>
      <w:r w:rsidR="006521D0">
        <w:rPr>
          <w:rFonts w:asciiTheme="minorHAnsi" w:hAnsiTheme="minorHAnsi" w:cs="Calibri"/>
          <w:szCs w:val="22"/>
        </w:rPr>
        <w:t xml:space="preserve"> </w:t>
      </w:r>
      <w:r w:rsidR="009E0751">
        <w:rPr>
          <w:rFonts w:asciiTheme="minorHAnsi" w:hAnsiTheme="minorHAnsi" w:cs="Calibri"/>
          <w:szCs w:val="22"/>
        </w:rPr>
        <w:t>y diferenciados</w:t>
      </w:r>
      <w:r w:rsidR="006521D0">
        <w:rPr>
          <w:rFonts w:asciiTheme="minorHAnsi" w:hAnsiTheme="minorHAnsi" w:cs="Calibri"/>
          <w:szCs w:val="22"/>
        </w:rPr>
        <w:t xml:space="preserve"> </w:t>
      </w:r>
      <w:r w:rsidRPr="00003CB0">
        <w:rPr>
          <w:rFonts w:asciiTheme="minorHAnsi" w:hAnsiTheme="minorHAnsi" w:cs="Calibri"/>
          <w:szCs w:val="22"/>
        </w:rPr>
        <w:t>a</w:t>
      </w:r>
      <w:r w:rsidR="006521D0">
        <w:rPr>
          <w:rFonts w:asciiTheme="minorHAnsi" w:hAnsiTheme="minorHAnsi" w:cs="Calibri"/>
          <w:szCs w:val="22"/>
        </w:rPr>
        <w:t xml:space="preserve"> </w:t>
      </w:r>
      <w:r w:rsidR="009E0751">
        <w:rPr>
          <w:rFonts w:asciiTheme="minorHAnsi" w:hAnsiTheme="minorHAnsi" w:cs="Calibri"/>
          <w:szCs w:val="22"/>
        </w:rPr>
        <w:t>dichas</w:t>
      </w:r>
      <w:r w:rsidR="006521D0">
        <w:rPr>
          <w:rFonts w:asciiTheme="minorHAnsi" w:hAnsiTheme="minorHAnsi" w:cs="Calibri"/>
          <w:szCs w:val="22"/>
        </w:rPr>
        <w:t xml:space="preserve"> </w:t>
      </w:r>
      <w:r w:rsidRPr="00003CB0">
        <w:rPr>
          <w:rFonts w:asciiTheme="minorHAnsi" w:hAnsiTheme="minorHAnsi" w:cs="Calibri"/>
          <w:szCs w:val="22"/>
        </w:rPr>
        <w:t xml:space="preserve">medidas que </w:t>
      </w:r>
      <w:r w:rsidR="009E0751">
        <w:rPr>
          <w:rFonts w:asciiTheme="minorHAnsi" w:hAnsiTheme="minorHAnsi" w:cs="Calibri"/>
          <w:szCs w:val="22"/>
        </w:rPr>
        <w:t>se instalen en las viviendas y</w:t>
      </w:r>
      <w:r w:rsidR="006521D0">
        <w:rPr>
          <w:rFonts w:asciiTheme="minorHAnsi" w:hAnsiTheme="minorHAnsi" w:cs="Calibri"/>
          <w:szCs w:val="22"/>
        </w:rPr>
        <w:t xml:space="preserve"> </w:t>
      </w:r>
      <w:r w:rsidR="00D94258" w:rsidRPr="00003CB0">
        <w:rPr>
          <w:rFonts w:asciiTheme="minorHAnsi" w:hAnsiTheme="minorHAnsi" w:cs="Calibri"/>
          <w:szCs w:val="22"/>
        </w:rPr>
        <w:t>desarrollos</w:t>
      </w:r>
      <w:r w:rsidRPr="00003CB0">
        <w:rPr>
          <w:rFonts w:asciiTheme="minorHAnsi" w:hAnsiTheme="minorHAnsi" w:cs="Calibri"/>
          <w:szCs w:val="22"/>
        </w:rPr>
        <w:t>. Se espera que el volumen de subsidios asignados durante el 2011 alcance los 376 millones de USD, con 677 millones de USD para el 2012.</w:t>
      </w:r>
    </w:p>
    <w:p w:rsidR="00E33594" w:rsidRPr="00003CB0" w:rsidRDefault="00E33594" w:rsidP="002F0545">
      <w:pPr>
        <w:pStyle w:val="Epgrafe"/>
        <w:keepNext/>
        <w:jc w:val="center"/>
        <w:rPr>
          <w:rFonts w:asciiTheme="minorHAnsi" w:hAnsiTheme="minorHAnsi"/>
          <w:b w:val="0"/>
          <w:sz w:val="22"/>
          <w:szCs w:val="22"/>
        </w:rPr>
      </w:pPr>
      <w:bookmarkStart w:id="40" w:name="_Toc347834921"/>
      <w:r w:rsidRPr="00003CB0">
        <w:rPr>
          <w:rFonts w:asciiTheme="minorHAnsi" w:hAnsiTheme="minorHAnsi"/>
          <w:b w:val="0"/>
          <w:sz w:val="22"/>
          <w:szCs w:val="22"/>
        </w:rPr>
        <w:t xml:space="preserve">Figura </w:t>
      </w:r>
      <w:r w:rsidR="00ED0E78" w:rsidRPr="00003CB0">
        <w:rPr>
          <w:rFonts w:asciiTheme="minorHAnsi" w:hAnsiTheme="minorHAnsi"/>
          <w:b w:val="0"/>
          <w:sz w:val="22"/>
          <w:szCs w:val="22"/>
        </w:rPr>
        <w:fldChar w:fldCharType="begin"/>
      </w:r>
      <w:r w:rsidRPr="00003CB0">
        <w:rPr>
          <w:rFonts w:asciiTheme="minorHAnsi" w:hAnsiTheme="minorHAnsi"/>
          <w:b w:val="0"/>
          <w:sz w:val="22"/>
          <w:szCs w:val="22"/>
        </w:rPr>
        <w:instrText xml:space="preserve"> SEQ Figure \* ARABIC </w:instrText>
      </w:r>
      <w:r w:rsidR="00ED0E78" w:rsidRPr="00003CB0">
        <w:rPr>
          <w:rFonts w:asciiTheme="minorHAnsi" w:hAnsiTheme="minorHAnsi"/>
          <w:b w:val="0"/>
          <w:sz w:val="22"/>
          <w:szCs w:val="22"/>
        </w:rPr>
        <w:fldChar w:fldCharType="separate"/>
      </w:r>
      <w:r w:rsidR="00374B22">
        <w:rPr>
          <w:rFonts w:asciiTheme="minorHAnsi" w:hAnsiTheme="minorHAnsi"/>
          <w:b w:val="0"/>
          <w:noProof/>
          <w:sz w:val="22"/>
          <w:szCs w:val="22"/>
        </w:rPr>
        <w:t>5</w:t>
      </w:r>
      <w:r w:rsidR="00ED0E78" w:rsidRPr="00003CB0">
        <w:rPr>
          <w:rFonts w:asciiTheme="minorHAnsi" w:hAnsiTheme="minorHAnsi"/>
          <w:b w:val="0"/>
          <w:sz w:val="22"/>
          <w:szCs w:val="22"/>
        </w:rPr>
        <w:fldChar w:fldCharType="end"/>
      </w:r>
      <w:r w:rsidRPr="00003CB0">
        <w:rPr>
          <w:rFonts w:asciiTheme="minorHAnsi" w:hAnsiTheme="minorHAnsi"/>
          <w:b w:val="0"/>
          <w:sz w:val="22"/>
          <w:szCs w:val="22"/>
        </w:rPr>
        <w:t>: Número de hipotecas verdes ofrecido por INFONAVIT, 2009-2010</w:t>
      </w:r>
      <w:bookmarkEnd w:id="40"/>
    </w:p>
    <w:p w:rsidR="00E33594" w:rsidRPr="00003CB0" w:rsidRDefault="00BD1EF3" w:rsidP="00A256BC">
      <w:pPr>
        <w:jc w:val="center"/>
        <w:rPr>
          <w:rFonts w:asciiTheme="minorHAnsi" w:hAnsiTheme="minorHAnsi" w:cs="Calibri"/>
          <w:szCs w:val="22"/>
        </w:rPr>
      </w:pPr>
      <w:r w:rsidRPr="00003CB0">
        <w:rPr>
          <w:rFonts w:asciiTheme="minorHAnsi" w:hAnsiTheme="minorHAnsi"/>
          <w:noProof/>
          <w:lang w:eastAsia="es-MX"/>
        </w:rPr>
        <w:drawing>
          <wp:inline distT="0" distB="0" distL="0" distR="0" wp14:anchorId="6A8CA876" wp14:editId="31279E1F">
            <wp:extent cx="457200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33594" w:rsidRPr="00003CB0" w:rsidRDefault="00E33594" w:rsidP="00A256BC">
      <w:pPr>
        <w:tabs>
          <w:tab w:val="right" w:pos="9072"/>
        </w:tabs>
        <w:spacing w:after="240"/>
        <w:ind w:left="907" w:firstLine="907"/>
        <w:jc w:val="left"/>
        <w:rPr>
          <w:rFonts w:asciiTheme="minorHAnsi" w:hAnsiTheme="minorHAnsi" w:cs="Calibri"/>
          <w:szCs w:val="22"/>
        </w:rPr>
      </w:pPr>
      <w:r w:rsidRPr="00003CB0">
        <w:rPr>
          <w:rFonts w:asciiTheme="minorHAnsi" w:hAnsiTheme="minorHAnsi" w:cs="Calibri"/>
          <w:szCs w:val="22"/>
        </w:rPr>
        <w:t>Fuente: CONAVI 2010</w:t>
      </w:r>
    </w:p>
    <w:p w:rsidR="00E33594" w:rsidRPr="00003CB0" w:rsidRDefault="00E33594" w:rsidP="00A256BC">
      <w:pPr>
        <w:tabs>
          <w:tab w:val="right" w:pos="9072"/>
        </w:tabs>
        <w:spacing w:after="240"/>
        <w:ind w:left="907" w:firstLine="907"/>
        <w:jc w:val="left"/>
        <w:rPr>
          <w:rFonts w:asciiTheme="minorHAnsi" w:hAnsiTheme="minorHAnsi" w:cs="Calibri"/>
          <w:szCs w:val="22"/>
        </w:rPr>
      </w:pPr>
      <w:r w:rsidRPr="00003CB0">
        <w:rPr>
          <w:rFonts w:asciiTheme="minorHAnsi" w:hAnsiTheme="minorHAnsi" w:cs="Calibri"/>
          <w:szCs w:val="22"/>
        </w:rPr>
        <w:tab/>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lastRenderedPageBreak/>
        <w:t xml:space="preserve">INFONAVIT ofrece ‘hipotecas verdes’ que proporcionan créditos </w:t>
      </w:r>
      <w:r w:rsidR="0089284E">
        <w:rPr>
          <w:rFonts w:asciiTheme="minorHAnsi" w:hAnsiTheme="minorHAnsi" w:cs="Calibri"/>
          <w:szCs w:val="22"/>
        </w:rPr>
        <w:t>adicionales</w:t>
      </w:r>
      <w:r w:rsidR="00717E05">
        <w:rPr>
          <w:rFonts w:asciiTheme="minorHAnsi" w:hAnsiTheme="minorHAnsi" w:cs="Calibri"/>
          <w:szCs w:val="22"/>
        </w:rPr>
        <w:t xml:space="preserve"> </w:t>
      </w:r>
      <w:r w:rsidR="00CA303A" w:rsidRPr="00003CB0">
        <w:rPr>
          <w:rFonts w:asciiTheme="minorHAnsi" w:hAnsiTheme="minorHAnsi" w:cs="Calibri"/>
          <w:szCs w:val="22"/>
        </w:rPr>
        <w:t>al comprar una casa nueva</w:t>
      </w:r>
      <w:r w:rsidR="00717E05">
        <w:rPr>
          <w:rFonts w:asciiTheme="minorHAnsi" w:hAnsiTheme="minorHAnsi" w:cs="Calibri"/>
          <w:szCs w:val="22"/>
        </w:rPr>
        <w:t xml:space="preserve"> </w:t>
      </w:r>
      <w:r w:rsidR="0089284E">
        <w:rPr>
          <w:rFonts w:asciiTheme="minorHAnsi" w:hAnsiTheme="minorHAnsi" w:cs="Calibri"/>
          <w:szCs w:val="22"/>
        </w:rPr>
        <w:t>con</w:t>
      </w:r>
      <w:r w:rsidRPr="00003CB0">
        <w:rPr>
          <w:rFonts w:asciiTheme="minorHAnsi" w:hAnsiTheme="minorHAnsi" w:cs="Calibri"/>
          <w:szCs w:val="22"/>
        </w:rPr>
        <w:t xml:space="preserve"> tecnologías sustentables y de eficiencia energética; tales como calentadores </w:t>
      </w:r>
      <w:r w:rsidR="00E75666">
        <w:rPr>
          <w:rFonts w:asciiTheme="minorHAnsi" w:hAnsiTheme="minorHAnsi" w:cs="Calibri"/>
          <w:szCs w:val="22"/>
        </w:rPr>
        <w:t xml:space="preserve">solares </w:t>
      </w:r>
      <w:r w:rsidRPr="00003CB0">
        <w:rPr>
          <w:rFonts w:asciiTheme="minorHAnsi" w:hAnsiTheme="minorHAnsi" w:cs="Calibri"/>
          <w:szCs w:val="22"/>
        </w:rPr>
        <w:t xml:space="preserve">de agua, </w:t>
      </w:r>
      <w:proofErr w:type="spellStart"/>
      <w:r w:rsidR="00E75666">
        <w:rPr>
          <w:rFonts w:asciiTheme="minorHAnsi" w:hAnsiTheme="minorHAnsi" w:cs="Calibri"/>
          <w:szCs w:val="22"/>
        </w:rPr>
        <w:t>LF</w:t>
      </w:r>
      <w:r w:rsidRPr="00003CB0">
        <w:rPr>
          <w:rFonts w:asciiTheme="minorHAnsi" w:hAnsiTheme="minorHAnsi" w:cs="Calibri"/>
          <w:szCs w:val="22"/>
        </w:rPr>
        <w:t>Cs</w:t>
      </w:r>
      <w:proofErr w:type="spellEnd"/>
      <w:r w:rsidRPr="00003CB0">
        <w:rPr>
          <w:rFonts w:asciiTheme="minorHAnsi" w:hAnsiTheme="minorHAnsi" w:cs="Calibri"/>
          <w:szCs w:val="22"/>
        </w:rPr>
        <w:t xml:space="preserve">, </w:t>
      </w:r>
      <w:r w:rsidR="0089284E">
        <w:rPr>
          <w:rFonts w:asciiTheme="minorHAnsi" w:hAnsiTheme="minorHAnsi" w:cs="Calibri"/>
          <w:szCs w:val="22"/>
        </w:rPr>
        <w:t xml:space="preserve">WC y </w:t>
      </w:r>
      <w:r w:rsidR="00E75666">
        <w:rPr>
          <w:rFonts w:asciiTheme="minorHAnsi" w:hAnsiTheme="minorHAnsi" w:cs="Calibri"/>
          <w:szCs w:val="22"/>
        </w:rPr>
        <w:t>llaves</w:t>
      </w:r>
      <w:r w:rsidR="00717E05">
        <w:rPr>
          <w:rFonts w:asciiTheme="minorHAnsi" w:hAnsiTheme="minorHAnsi" w:cs="Calibri"/>
          <w:szCs w:val="22"/>
        </w:rPr>
        <w:t xml:space="preserve"> </w:t>
      </w:r>
      <w:r w:rsidRPr="00003CB0">
        <w:rPr>
          <w:rFonts w:asciiTheme="minorHAnsi" w:hAnsiTheme="minorHAnsi" w:cs="Calibri"/>
          <w:szCs w:val="22"/>
        </w:rPr>
        <w:t>ahorrador</w:t>
      </w:r>
      <w:r w:rsidR="00E75666">
        <w:rPr>
          <w:rFonts w:asciiTheme="minorHAnsi" w:hAnsiTheme="minorHAnsi" w:cs="Calibri"/>
          <w:szCs w:val="22"/>
        </w:rPr>
        <w:t>a</w:t>
      </w:r>
      <w:r w:rsidRPr="00003CB0">
        <w:rPr>
          <w:rFonts w:asciiTheme="minorHAnsi" w:hAnsiTheme="minorHAnsi" w:cs="Calibri"/>
          <w:szCs w:val="22"/>
        </w:rPr>
        <w:t>s de agua y aislamiento térmico, entre otras.</w:t>
      </w:r>
      <w:r w:rsidRPr="00003CB0">
        <w:rPr>
          <w:rStyle w:val="Refdenotaalpie"/>
          <w:rFonts w:asciiTheme="minorHAnsi" w:hAnsiTheme="minorHAnsi" w:cs="Calibri"/>
          <w:szCs w:val="22"/>
        </w:rPr>
        <w:footnoteReference w:id="10"/>
      </w:r>
    </w:p>
    <w:p w:rsidR="00E33594" w:rsidRPr="00003CB0" w:rsidRDefault="00E33594" w:rsidP="00816807">
      <w:pPr>
        <w:pStyle w:val="Ttulo2"/>
        <w:numPr>
          <w:ilvl w:val="1"/>
          <w:numId w:val="12"/>
        </w:numPr>
        <w:spacing w:after="120" w:line="240" w:lineRule="auto"/>
        <w:rPr>
          <w:rFonts w:asciiTheme="minorHAnsi" w:hAnsiTheme="minorHAnsi"/>
        </w:rPr>
      </w:pPr>
      <w:bookmarkStart w:id="41" w:name="_Toc354666511"/>
      <w:r w:rsidRPr="00003CB0">
        <w:rPr>
          <w:rFonts w:asciiTheme="minorHAnsi" w:hAnsiTheme="minorHAnsi"/>
        </w:rPr>
        <w:t xml:space="preserve">Cooperación internacional </w:t>
      </w:r>
      <w:r w:rsidR="0089284E">
        <w:rPr>
          <w:rFonts w:asciiTheme="minorHAnsi" w:hAnsiTheme="minorHAnsi"/>
        </w:rPr>
        <w:t>para el</w:t>
      </w:r>
      <w:r w:rsidRPr="00003CB0">
        <w:rPr>
          <w:rFonts w:asciiTheme="minorHAnsi" w:hAnsiTheme="minorHAnsi"/>
        </w:rPr>
        <w:t xml:space="preserve"> sector de la vivienda en México</w:t>
      </w:r>
      <w:bookmarkEnd w:id="41"/>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Cada vez más, México ha sido capaz de atraer el apoyo internacional para sus programas de sustentabilidad dentro del sector de la vivienda. </w:t>
      </w:r>
    </w:p>
    <w:p w:rsidR="00E33594" w:rsidRPr="00003CB0" w:rsidRDefault="004B4A01" w:rsidP="00A256BC">
      <w:pPr>
        <w:rPr>
          <w:rFonts w:asciiTheme="minorHAnsi" w:hAnsiTheme="minorHAnsi" w:cs="Calibri"/>
          <w:szCs w:val="22"/>
        </w:rPr>
      </w:pPr>
      <w:r>
        <w:rPr>
          <w:rFonts w:asciiTheme="minorHAnsi" w:hAnsiTheme="minorHAnsi" w:cs="Calibri"/>
          <w:szCs w:val="22"/>
        </w:rPr>
        <w:t>De este modo, t</w:t>
      </w:r>
      <w:r w:rsidR="00E33594" w:rsidRPr="00003CB0">
        <w:rPr>
          <w:rFonts w:asciiTheme="minorHAnsi" w:hAnsiTheme="minorHAnsi" w:cs="Calibri"/>
          <w:szCs w:val="22"/>
        </w:rPr>
        <w:t xml:space="preserve">anto el Banco Mundial, como el Banco Inter-Americano de Desarrollo (BID), han acordado apoyar varias iniciativas en México que abordan el cambio climático. A la fecha, su apoyo se ha enfocado en el reforzamiento de los esfuerzos de las autoridades nacionales para reducir la huella de carbono de México y promover la instalación de </w:t>
      </w:r>
      <w:r w:rsidR="00A3697B">
        <w:rPr>
          <w:rFonts w:asciiTheme="minorHAnsi" w:hAnsiTheme="minorHAnsi" w:cs="Calibri"/>
          <w:szCs w:val="22"/>
        </w:rPr>
        <w:t xml:space="preserve">medidas </w:t>
      </w:r>
      <w:r w:rsidR="00A3697B" w:rsidRPr="00003CB0">
        <w:rPr>
          <w:rFonts w:asciiTheme="minorHAnsi" w:hAnsiTheme="minorHAnsi" w:cs="Calibri"/>
          <w:szCs w:val="22"/>
        </w:rPr>
        <w:t xml:space="preserve">energéticamente eficientes </w:t>
      </w:r>
      <w:r w:rsidR="00A3697B">
        <w:rPr>
          <w:rFonts w:asciiTheme="minorHAnsi" w:hAnsiTheme="minorHAnsi" w:cs="Calibri"/>
          <w:szCs w:val="22"/>
        </w:rPr>
        <w:t xml:space="preserve">como la </w:t>
      </w:r>
      <w:r w:rsidR="00E33594" w:rsidRPr="00003CB0">
        <w:rPr>
          <w:rFonts w:asciiTheme="minorHAnsi" w:hAnsiTheme="minorHAnsi" w:cs="Calibri"/>
          <w:szCs w:val="22"/>
        </w:rPr>
        <w:t>iluminac</w:t>
      </w:r>
      <w:r w:rsidR="001C2587" w:rsidRPr="00003CB0">
        <w:rPr>
          <w:rFonts w:asciiTheme="minorHAnsi" w:hAnsiTheme="minorHAnsi" w:cs="Calibri"/>
          <w:szCs w:val="22"/>
        </w:rPr>
        <w:t>ión</w:t>
      </w:r>
      <w:r w:rsidR="00A3697B">
        <w:rPr>
          <w:rFonts w:asciiTheme="minorHAnsi" w:hAnsiTheme="minorHAnsi" w:cs="Calibri"/>
          <w:szCs w:val="22"/>
        </w:rPr>
        <w:t>, aislamien</w:t>
      </w:r>
      <w:r w:rsidR="00717E05">
        <w:rPr>
          <w:rFonts w:asciiTheme="minorHAnsi" w:hAnsiTheme="minorHAnsi" w:cs="Calibri"/>
          <w:szCs w:val="22"/>
        </w:rPr>
        <w:t>t</w:t>
      </w:r>
      <w:r w:rsidR="00A3697B">
        <w:rPr>
          <w:rFonts w:asciiTheme="minorHAnsi" w:hAnsiTheme="minorHAnsi" w:cs="Calibri"/>
          <w:szCs w:val="22"/>
        </w:rPr>
        <w:t>o</w:t>
      </w:r>
      <w:r w:rsidR="001C2587" w:rsidRPr="00003CB0">
        <w:rPr>
          <w:rFonts w:asciiTheme="minorHAnsi" w:hAnsiTheme="minorHAnsi" w:cs="Calibri"/>
          <w:szCs w:val="22"/>
        </w:rPr>
        <w:t xml:space="preserve"> y electrodomésticos</w:t>
      </w:r>
      <w:r w:rsidR="00E33594" w:rsidRPr="00003CB0">
        <w:rPr>
          <w:rFonts w:asciiTheme="minorHAnsi" w:hAnsiTheme="minorHAnsi" w:cs="Calibri"/>
          <w:szCs w:val="22"/>
        </w:rPr>
        <w:t>.</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El Banco Mundial no está financiando la vivienda verde directamente. En vez de ello, el grupo ha contribuido con </w:t>
      </w:r>
      <w:r w:rsidR="00717E05">
        <w:rPr>
          <w:rFonts w:asciiTheme="minorHAnsi" w:hAnsiTheme="minorHAnsi" w:cs="Calibri"/>
          <w:szCs w:val="22"/>
        </w:rPr>
        <w:t>mil</w:t>
      </w:r>
      <w:r w:rsidR="00B67BD3">
        <w:rPr>
          <w:rFonts w:asciiTheme="minorHAnsi" w:hAnsiTheme="minorHAnsi" w:cs="Calibri"/>
          <w:szCs w:val="22"/>
        </w:rPr>
        <w:t xml:space="preserve"> millones</w:t>
      </w:r>
      <w:r w:rsidR="00717E05">
        <w:rPr>
          <w:rFonts w:asciiTheme="minorHAnsi" w:hAnsiTheme="minorHAnsi" w:cs="Calibri"/>
          <w:szCs w:val="22"/>
        </w:rPr>
        <w:t xml:space="preserve"> </w:t>
      </w:r>
      <w:r w:rsidRPr="00003CB0">
        <w:rPr>
          <w:rFonts w:asciiTheme="minorHAnsi" w:hAnsiTheme="minorHAnsi" w:cs="Calibri"/>
          <w:szCs w:val="22"/>
        </w:rPr>
        <w:t>de U</w:t>
      </w:r>
      <w:r w:rsidR="001C2587" w:rsidRPr="00003CB0">
        <w:rPr>
          <w:rFonts w:asciiTheme="minorHAnsi" w:hAnsiTheme="minorHAnsi" w:cs="Calibri"/>
          <w:szCs w:val="22"/>
        </w:rPr>
        <w:t>SD al</w:t>
      </w:r>
      <w:r w:rsidR="00A3697B">
        <w:rPr>
          <w:rFonts w:asciiTheme="minorHAnsi" w:hAnsiTheme="minorHAnsi" w:cs="Calibri"/>
          <w:szCs w:val="22"/>
        </w:rPr>
        <w:t>a</w:t>
      </w:r>
      <w:r w:rsidR="001C2587" w:rsidRPr="00003CB0">
        <w:rPr>
          <w:rFonts w:asciiTheme="minorHAnsi" w:hAnsiTheme="minorHAnsi" w:cs="Calibri"/>
          <w:szCs w:val="22"/>
        </w:rPr>
        <w:t xml:space="preserve"> SHF, que capitaliza a otra</w:t>
      </w:r>
      <w:r w:rsidRPr="00003CB0">
        <w:rPr>
          <w:rFonts w:asciiTheme="minorHAnsi" w:hAnsiTheme="minorHAnsi" w:cs="Calibri"/>
          <w:szCs w:val="22"/>
        </w:rPr>
        <w:t xml:space="preserve">s </w:t>
      </w:r>
      <w:r w:rsidR="00DB78D3" w:rsidRPr="00003CB0">
        <w:rPr>
          <w:rFonts w:asciiTheme="minorHAnsi" w:hAnsiTheme="minorHAnsi" w:cs="Calibri"/>
          <w:szCs w:val="22"/>
        </w:rPr>
        <w:t>financieras</w:t>
      </w:r>
      <w:r w:rsidRPr="00003CB0">
        <w:rPr>
          <w:rFonts w:asciiTheme="minorHAnsi" w:hAnsiTheme="minorHAnsi" w:cs="Calibri"/>
          <w:szCs w:val="22"/>
        </w:rPr>
        <w:t xml:space="preserve"> para la vivienda y está considerando </w:t>
      </w:r>
      <w:r w:rsidR="00B67BD3">
        <w:rPr>
          <w:rFonts w:asciiTheme="minorHAnsi" w:hAnsiTheme="minorHAnsi" w:cs="Calibri"/>
          <w:szCs w:val="22"/>
        </w:rPr>
        <w:t>mil millones de</w:t>
      </w:r>
      <w:r w:rsidR="00717E05">
        <w:rPr>
          <w:rFonts w:asciiTheme="minorHAnsi" w:hAnsiTheme="minorHAnsi" w:cs="Calibri"/>
          <w:szCs w:val="22"/>
        </w:rPr>
        <w:t xml:space="preserve"> </w:t>
      </w:r>
      <w:r w:rsidRPr="00003CB0">
        <w:rPr>
          <w:rFonts w:asciiTheme="minorHAnsi" w:hAnsiTheme="minorHAnsi" w:cs="Calibri"/>
          <w:szCs w:val="22"/>
        </w:rPr>
        <w:t>USD adicional</w:t>
      </w:r>
      <w:r w:rsidR="00A3697B">
        <w:rPr>
          <w:rFonts w:asciiTheme="minorHAnsi" w:hAnsiTheme="minorHAnsi" w:cs="Calibri"/>
          <w:szCs w:val="22"/>
        </w:rPr>
        <w:t>es</w:t>
      </w:r>
      <w:r w:rsidRPr="00003CB0">
        <w:rPr>
          <w:rFonts w:asciiTheme="minorHAnsi" w:hAnsiTheme="minorHAnsi" w:cs="Calibri"/>
          <w:szCs w:val="22"/>
        </w:rPr>
        <w:t xml:space="preserve">. </w:t>
      </w:r>
      <w:r w:rsidR="00E12DDC">
        <w:rPr>
          <w:rFonts w:asciiTheme="minorHAnsi" w:hAnsiTheme="minorHAnsi" w:cs="Calibri"/>
          <w:szCs w:val="22"/>
        </w:rPr>
        <w:t>Así mismo, h</w:t>
      </w:r>
      <w:r w:rsidRPr="00003CB0">
        <w:rPr>
          <w:rFonts w:asciiTheme="minorHAnsi" w:hAnsiTheme="minorHAnsi" w:cs="Calibri"/>
          <w:szCs w:val="22"/>
        </w:rPr>
        <w:t xml:space="preserve">a estado apoyando </w:t>
      </w:r>
      <w:r w:rsidR="00E12DDC">
        <w:rPr>
          <w:rFonts w:asciiTheme="minorHAnsi" w:hAnsiTheme="minorHAnsi" w:cs="Calibri"/>
          <w:szCs w:val="22"/>
        </w:rPr>
        <w:t>la implementación</w:t>
      </w:r>
      <w:r w:rsidRPr="00003CB0">
        <w:rPr>
          <w:rFonts w:asciiTheme="minorHAnsi" w:hAnsiTheme="minorHAnsi" w:cs="Calibri"/>
          <w:szCs w:val="22"/>
        </w:rPr>
        <w:t xml:space="preserve">, cada vez mayor, de renovables (tales como la energía eólica) y promoviendo la instalación de iluminación y electrodomésticos eficientes, así como de otros equipos eléctricos por medio de un financiamiento de 250m USD del Fondo para las Tecnologías Limpias (CTF, por sus siglas en inglés). El Banco también apoya las reformas regulatorias bajo el Programa Especial para el Cambio Climático (PECC), iniciado por el gobierno mexicano, a través de un préstamo de 401m USD del </w:t>
      </w:r>
      <w:r w:rsidRPr="00A3697B">
        <w:rPr>
          <w:rFonts w:asciiTheme="minorHAnsi" w:hAnsiTheme="minorHAnsi" w:cs="Calibri"/>
          <w:szCs w:val="22"/>
        </w:rPr>
        <w:t>Préstamo</w:t>
      </w:r>
      <w:r w:rsidRPr="00003CB0">
        <w:rPr>
          <w:rFonts w:asciiTheme="minorHAnsi" w:hAnsiTheme="minorHAnsi" w:cs="Calibri"/>
          <w:szCs w:val="22"/>
        </w:rPr>
        <w:t xml:space="preserve"> para el Rendimiento de Bajo Carbono (PDL, por sus siglas en inglés). </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Además de brindar apoyo a SHF con </w:t>
      </w:r>
      <w:r w:rsidRPr="00717E05">
        <w:rPr>
          <w:rFonts w:asciiTheme="minorHAnsi" w:hAnsiTheme="minorHAnsi" w:cs="Calibri"/>
          <w:szCs w:val="22"/>
        </w:rPr>
        <w:t xml:space="preserve">2.5 </w:t>
      </w:r>
      <w:proofErr w:type="spellStart"/>
      <w:r w:rsidR="00717E05">
        <w:rPr>
          <w:rFonts w:asciiTheme="minorHAnsi" w:hAnsiTheme="minorHAnsi" w:cs="Calibri"/>
          <w:szCs w:val="22"/>
        </w:rPr>
        <w:t>mi</w:t>
      </w:r>
      <w:proofErr w:type="spellEnd"/>
      <w:r w:rsidR="00717E05">
        <w:rPr>
          <w:rFonts w:asciiTheme="minorHAnsi" w:hAnsiTheme="minorHAnsi" w:cs="Calibri"/>
          <w:szCs w:val="22"/>
        </w:rPr>
        <w:t xml:space="preserve"> millones</w:t>
      </w:r>
      <w:r w:rsidRPr="00003CB0">
        <w:rPr>
          <w:rFonts w:asciiTheme="minorHAnsi" w:hAnsiTheme="minorHAnsi" w:cs="Calibri"/>
          <w:szCs w:val="22"/>
        </w:rPr>
        <w:t xml:space="preserve"> USD, el BID está trabajando, junto con </w:t>
      </w:r>
      <w:proofErr w:type="spellStart"/>
      <w:r w:rsidRPr="00003CB0">
        <w:rPr>
          <w:rFonts w:asciiTheme="minorHAnsi" w:hAnsiTheme="minorHAnsi" w:cs="Calibri"/>
          <w:szCs w:val="22"/>
        </w:rPr>
        <w:t>KfW</w:t>
      </w:r>
      <w:proofErr w:type="spellEnd"/>
      <w:r w:rsidRPr="00003CB0">
        <w:rPr>
          <w:rFonts w:asciiTheme="minorHAnsi" w:hAnsiTheme="minorHAnsi" w:cs="Calibri"/>
          <w:szCs w:val="22"/>
        </w:rPr>
        <w:t xml:space="preserve">, para dar asistencia al programa </w:t>
      </w:r>
      <w:proofErr w:type="spellStart"/>
      <w:r w:rsidR="00915B18" w:rsidRPr="00003CB0">
        <w:rPr>
          <w:rFonts w:asciiTheme="minorHAnsi" w:hAnsiTheme="minorHAnsi" w:cs="Calibri"/>
          <w:szCs w:val="22"/>
        </w:rPr>
        <w:t>EcoCasa</w:t>
      </w:r>
      <w:proofErr w:type="spellEnd"/>
      <w:r w:rsidRPr="00003CB0">
        <w:rPr>
          <w:rFonts w:asciiTheme="minorHAnsi" w:hAnsiTheme="minorHAnsi" w:cs="Calibri"/>
          <w:szCs w:val="22"/>
        </w:rPr>
        <w:t xml:space="preserve">, que se </w:t>
      </w:r>
      <w:r w:rsidR="00A3697B">
        <w:rPr>
          <w:rFonts w:asciiTheme="minorHAnsi" w:hAnsiTheme="minorHAnsi" w:cs="Calibri"/>
          <w:szCs w:val="22"/>
        </w:rPr>
        <w:t>describe</w:t>
      </w:r>
      <w:r w:rsidR="00717E05">
        <w:rPr>
          <w:rFonts w:asciiTheme="minorHAnsi" w:hAnsiTheme="minorHAnsi" w:cs="Calibri"/>
          <w:szCs w:val="22"/>
        </w:rPr>
        <w:t xml:space="preserve"> </w:t>
      </w:r>
      <w:r w:rsidRPr="00003CB0">
        <w:rPr>
          <w:rFonts w:asciiTheme="minorHAnsi" w:hAnsiTheme="minorHAnsi" w:cs="Calibri"/>
          <w:szCs w:val="22"/>
        </w:rPr>
        <w:t xml:space="preserve">a continuación, con un préstamo </w:t>
      </w:r>
      <w:r w:rsidR="00915B18" w:rsidRPr="00003CB0">
        <w:rPr>
          <w:rFonts w:asciiTheme="minorHAnsi" w:hAnsiTheme="minorHAnsi" w:cs="Calibri"/>
          <w:szCs w:val="22"/>
        </w:rPr>
        <w:t xml:space="preserve">del </w:t>
      </w:r>
      <w:proofErr w:type="spellStart"/>
      <w:r w:rsidR="00915B18" w:rsidRPr="00003CB0">
        <w:rPr>
          <w:rFonts w:asciiTheme="minorHAnsi" w:hAnsiTheme="minorHAnsi" w:cs="Calibri"/>
          <w:szCs w:val="22"/>
        </w:rPr>
        <w:t>Clean</w:t>
      </w:r>
      <w:proofErr w:type="spellEnd"/>
      <w:r w:rsidR="00717E05">
        <w:rPr>
          <w:rFonts w:asciiTheme="minorHAnsi" w:hAnsiTheme="minorHAnsi" w:cs="Calibri"/>
          <w:szCs w:val="22"/>
        </w:rPr>
        <w:t xml:space="preserve"> </w:t>
      </w:r>
      <w:proofErr w:type="spellStart"/>
      <w:r w:rsidR="00915B18" w:rsidRPr="00003CB0">
        <w:rPr>
          <w:rFonts w:asciiTheme="minorHAnsi" w:hAnsiTheme="minorHAnsi" w:cs="Calibri"/>
          <w:szCs w:val="22"/>
        </w:rPr>
        <w:t>Technology</w:t>
      </w:r>
      <w:proofErr w:type="spellEnd"/>
      <w:r w:rsidR="00717E05">
        <w:rPr>
          <w:rFonts w:asciiTheme="minorHAnsi" w:hAnsiTheme="minorHAnsi" w:cs="Calibri"/>
          <w:szCs w:val="22"/>
        </w:rPr>
        <w:t xml:space="preserve"> </w:t>
      </w:r>
      <w:proofErr w:type="spellStart"/>
      <w:r w:rsidR="00915B18" w:rsidRPr="00003CB0">
        <w:rPr>
          <w:rFonts w:asciiTheme="minorHAnsi" w:hAnsiTheme="minorHAnsi" w:cs="Calibri"/>
          <w:szCs w:val="22"/>
        </w:rPr>
        <w:t>Fund</w:t>
      </w:r>
      <w:proofErr w:type="spellEnd"/>
      <w:r w:rsidR="00915B18" w:rsidRPr="00003CB0">
        <w:rPr>
          <w:rFonts w:asciiTheme="minorHAnsi" w:hAnsiTheme="minorHAnsi" w:cs="Calibri"/>
          <w:szCs w:val="22"/>
        </w:rPr>
        <w:t xml:space="preserve"> (</w:t>
      </w:r>
      <w:r w:rsidRPr="00003CB0">
        <w:rPr>
          <w:rFonts w:asciiTheme="minorHAnsi" w:hAnsiTheme="minorHAnsi" w:cs="Calibri"/>
          <w:szCs w:val="22"/>
        </w:rPr>
        <w:t>CTF</w:t>
      </w:r>
      <w:r w:rsidR="00915B18" w:rsidRPr="00003CB0">
        <w:rPr>
          <w:rFonts w:asciiTheme="minorHAnsi" w:hAnsiTheme="minorHAnsi" w:cs="Calibri"/>
          <w:szCs w:val="22"/>
        </w:rPr>
        <w:t>)</w:t>
      </w:r>
      <w:r w:rsidRPr="00003CB0">
        <w:rPr>
          <w:rFonts w:asciiTheme="minorHAnsi" w:hAnsiTheme="minorHAnsi" w:cs="Calibri"/>
          <w:szCs w:val="22"/>
        </w:rPr>
        <w:t xml:space="preserve"> de 50m USD y un préstamo directo del BID de 50m USD. </w:t>
      </w:r>
      <w:r w:rsidR="00A3697B">
        <w:rPr>
          <w:rFonts w:asciiTheme="minorHAnsi" w:hAnsiTheme="minorHAnsi" w:cs="Calibri"/>
          <w:szCs w:val="22"/>
        </w:rPr>
        <w:t>Así mismo</w:t>
      </w:r>
      <w:r w:rsidRPr="00003CB0">
        <w:rPr>
          <w:rFonts w:asciiTheme="minorHAnsi" w:hAnsiTheme="minorHAnsi" w:cs="Calibri"/>
          <w:szCs w:val="22"/>
        </w:rPr>
        <w:t xml:space="preserve">, el BID tiene la intención de otorgar a SHF un préstamo CTF adicional por 50m USD, para dar a los </w:t>
      </w:r>
      <w:r w:rsidR="00AB0FA2" w:rsidRPr="00003CB0">
        <w:rPr>
          <w:rFonts w:asciiTheme="minorHAnsi" w:hAnsiTheme="minorHAnsi" w:cs="Calibri"/>
          <w:szCs w:val="22"/>
        </w:rPr>
        <w:t>desarrolladores</w:t>
      </w:r>
      <w:r w:rsidRPr="00003CB0">
        <w:rPr>
          <w:rFonts w:asciiTheme="minorHAnsi" w:hAnsiTheme="minorHAnsi" w:cs="Calibri"/>
          <w:szCs w:val="22"/>
        </w:rPr>
        <w:t xml:space="preserve"> y a las compañías constructoras un incentivo para diseñar y producir viviendas </w:t>
      </w:r>
      <w:r w:rsidR="00DD762B">
        <w:rPr>
          <w:rFonts w:asciiTheme="minorHAnsi" w:hAnsiTheme="minorHAnsi" w:cs="Calibri"/>
          <w:szCs w:val="22"/>
        </w:rPr>
        <w:t>energéticamente</w:t>
      </w:r>
      <w:r w:rsidR="00717E05">
        <w:rPr>
          <w:rFonts w:asciiTheme="minorHAnsi" w:hAnsiTheme="minorHAnsi" w:cs="Calibri"/>
          <w:szCs w:val="22"/>
        </w:rPr>
        <w:t xml:space="preserve"> </w:t>
      </w:r>
      <w:r w:rsidRPr="00003CB0">
        <w:rPr>
          <w:rFonts w:asciiTheme="minorHAnsi" w:hAnsiTheme="minorHAnsi" w:cs="Calibri"/>
          <w:szCs w:val="22"/>
        </w:rPr>
        <w:t>eficien</w:t>
      </w:r>
      <w:r w:rsidR="00DD762B">
        <w:rPr>
          <w:rFonts w:asciiTheme="minorHAnsi" w:hAnsiTheme="minorHAnsi" w:cs="Calibri"/>
          <w:szCs w:val="22"/>
        </w:rPr>
        <w:t>tes</w:t>
      </w:r>
      <w:r w:rsidRPr="00003CB0">
        <w:rPr>
          <w:rFonts w:asciiTheme="minorHAnsi" w:hAnsiTheme="minorHAnsi" w:cs="Calibri"/>
          <w:szCs w:val="22"/>
        </w:rPr>
        <w:t xml:space="preserve">. </w:t>
      </w:r>
    </w:p>
    <w:p w:rsidR="00E33594" w:rsidRPr="00003CB0" w:rsidRDefault="00E33594" w:rsidP="00A256BC">
      <w:pPr>
        <w:rPr>
          <w:rFonts w:asciiTheme="minorHAnsi" w:hAnsiTheme="minorHAnsi"/>
          <w:szCs w:val="22"/>
        </w:rPr>
      </w:pPr>
      <w:r w:rsidRPr="00003CB0">
        <w:rPr>
          <w:rFonts w:asciiTheme="minorHAnsi" w:hAnsiTheme="minorHAnsi" w:cs="Calibri"/>
          <w:szCs w:val="22"/>
        </w:rPr>
        <w:t xml:space="preserve">El Ministerio Federal Alemán para el Ambiente, la Conservación de la Naturaleza y la Seguridad </w:t>
      </w:r>
      <w:r w:rsidRPr="00003CB0">
        <w:rPr>
          <w:rFonts w:asciiTheme="minorHAnsi" w:hAnsiTheme="minorHAnsi"/>
          <w:szCs w:val="22"/>
        </w:rPr>
        <w:t xml:space="preserve">Nuclear (BMU), ha proporcionado fondos disponibles, a través de INFONAVIT, para la vivienda sustentable en  México. Siguiendo el modelo exitoso del programa de Incentivos del Mercado Alemán, los subsidios se otorgan para cubrir una parte del costo de inversión de hasta 25,000 calentadores </w:t>
      </w:r>
      <w:r w:rsidR="00A3697B">
        <w:rPr>
          <w:rFonts w:asciiTheme="minorHAnsi" w:hAnsiTheme="minorHAnsi"/>
          <w:szCs w:val="22"/>
        </w:rPr>
        <w:t xml:space="preserve">solares </w:t>
      </w:r>
      <w:r w:rsidRPr="00003CB0">
        <w:rPr>
          <w:rFonts w:asciiTheme="minorHAnsi" w:hAnsiTheme="minorHAnsi"/>
          <w:szCs w:val="22"/>
        </w:rPr>
        <w:t xml:space="preserve">de agua, instalados entre el 2009 y el 2012. </w:t>
      </w:r>
      <w:r w:rsidR="00D70A8D" w:rsidRPr="00003CB0">
        <w:rPr>
          <w:rFonts w:asciiTheme="minorHAnsi" w:hAnsiTheme="minorHAnsi"/>
          <w:szCs w:val="22"/>
        </w:rPr>
        <w:t xml:space="preserve">Dichos incentivos se </w:t>
      </w:r>
      <w:r w:rsidR="00A3697B">
        <w:rPr>
          <w:rFonts w:asciiTheme="minorHAnsi" w:hAnsiTheme="minorHAnsi"/>
          <w:szCs w:val="22"/>
        </w:rPr>
        <w:t>ofrecieron</w:t>
      </w:r>
      <w:r w:rsidR="00717E05">
        <w:rPr>
          <w:rFonts w:asciiTheme="minorHAnsi" w:hAnsiTheme="minorHAnsi"/>
          <w:szCs w:val="22"/>
        </w:rPr>
        <w:t xml:space="preserve"> </w:t>
      </w:r>
      <w:r w:rsidR="00D70A8D" w:rsidRPr="00003CB0">
        <w:rPr>
          <w:rFonts w:asciiTheme="minorHAnsi" w:hAnsiTheme="minorHAnsi"/>
          <w:szCs w:val="22"/>
        </w:rPr>
        <w:t xml:space="preserve">a través del programa de Hipoteca Verde y demuestran cómo es que los donantes e inversionistas internacionales pueden inducir el escalamiento y la penetración </w:t>
      </w:r>
      <w:proofErr w:type="gramStart"/>
      <w:r w:rsidR="00073BD2">
        <w:rPr>
          <w:rFonts w:asciiTheme="minorHAnsi" w:hAnsiTheme="minorHAnsi"/>
          <w:szCs w:val="22"/>
        </w:rPr>
        <w:t>de la</w:t>
      </w:r>
      <w:r w:rsidR="00517145" w:rsidRPr="00003CB0">
        <w:rPr>
          <w:rFonts w:asciiTheme="minorHAnsi" w:hAnsiTheme="minorHAnsi"/>
          <w:szCs w:val="22"/>
        </w:rPr>
        <w:t>s eco-tecnologías</w:t>
      </w:r>
      <w:proofErr w:type="gramEnd"/>
      <w:r w:rsidR="00717E05">
        <w:rPr>
          <w:rFonts w:asciiTheme="minorHAnsi" w:hAnsiTheme="minorHAnsi"/>
          <w:szCs w:val="22"/>
        </w:rPr>
        <w:t xml:space="preserve"> </w:t>
      </w:r>
      <w:r w:rsidR="00A3697B">
        <w:rPr>
          <w:rFonts w:asciiTheme="minorHAnsi" w:hAnsiTheme="minorHAnsi"/>
          <w:szCs w:val="22"/>
        </w:rPr>
        <w:t>a través</w:t>
      </w:r>
      <w:r w:rsidR="00D70A8D" w:rsidRPr="00003CB0">
        <w:rPr>
          <w:rFonts w:asciiTheme="minorHAnsi" w:hAnsiTheme="minorHAnsi"/>
          <w:szCs w:val="22"/>
        </w:rPr>
        <w:t xml:space="preserve"> del apoyo a las iniciativas existentes.</w:t>
      </w:r>
      <w:r w:rsidR="00D70A8D" w:rsidRPr="00003CB0">
        <w:rPr>
          <w:rStyle w:val="Refdenotaalpie"/>
          <w:rFonts w:asciiTheme="minorHAnsi" w:hAnsiTheme="minorHAnsi"/>
          <w:szCs w:val="22"/>
        </w:rPr>
        <w:footnoteReference w:id="11"/>
      </w:r>
    </w:p>
    <w:p w:rsidR="00E33594" w:rsidRPr="00003CB0" w:rsidRDefault="00E33594" w:rsidP="00816807">
      <w:pPr>
        <w:pStyle w:val="Ttulo3"/>
        <w:numPr>
          <w:ilvl w:val="2"/>
          <w:numId w:val="12"/>
        </w:numPr>
        <w:spacing w:line="240" w:lineRule="auto"/>
        <w:rPr>
          <w:rFonts w:asciiTheme="minorHAnsi" w:hAnsiTheme="minorHAnsi"/>
        </w:rPr>
      </w:pPr>
      <w:bookmarkStart w:id="42" w:name="_Toc354666512"/>
      <w:r w:rsidRPr="00003CB0">
        <w:rPr>
          <w:rFonts w:asciiTheme="minorHAnsi" w:hAnsiTheme="minorHAnsi"/>
        </w:rPr>
        <w:t xml:space="preserve">Acciones de Apoyo Específicas para la NAMA </w:t>
      </w:r>
      <w:r w:rsidR="00B67BD3">
        <w:rPr>
          <w:rFonts w:asciiTheme="minorHAnsi" w:hAnsiTheme="minorHAnsi"/>
        </w:rPr>
        <w:t>de Vivienda</w:t>
      </w:r>
      <w:bookmarkEnd w:id="42"/>
    </w:p>
    <w:p w:rsidR="00E33594" w:rsidRPr="00003CB0" w:rsidRDefault="00E33594" w:rsidP="00816807">
      <w:pPr>
        <w:rPr>
          <w:rFonts w:asciiTheme="minorHAnsi" w:hAnsiTheme="minorHAnsi"/>
          <w:b/>
        </w:rPr>
      </w:pPr>
      <w:r w:rsidRPr="00003CB0">
        <w:rPr>
          <w:rFonts w:asciiTheme="minorHAnsi" w:hAnsiTheme="minorHAnsi"/>
        </w:rPr>
        <w:t>Además de</w:t>
      </w:r>
      <w:r w:rsidR="00C043B1">
        <w:rPr>
          <w:rFonts w:asciiTheme="minorHAnsi" w:hAnsiTheme="minorHAnsi"/>
        </w:rPr>
        <w:t xml:space="preserve"> </w:t>
      </w:r>
      <w:r w:rsidRPr="00003CB0">
        <w:rPr>
          <w:rFonts w:asciiTheme="minorHAnsi" w:hAnsiTheme="minorHAnsi"/>
        </w:rPr>
        <w:t>l</w:t>
      </w:r>
      <w:r w:rsidR="008F14A5">
        <w:rPr>
          <w:rFonts w:asciiTheme="minorHAnsi" w:hAnsiTheme="minorHAnsi"/>
        </w:rPr>
        <w:t>os</w:t>
      </w:r>
      <w:r w:rsidRPr="00003CB0">
        <w:rPr>
          <w:rFonts w:asciiTheme="minorHAnsi" w:hAnsiTheme="minorHAnsi"/>
        </w:rPr>
        <w:t xml:space="preserve"> apoyo</w:t>
      </w:r>
      <w:r w:rsidR="008F14A5">
        <w:rPr>
          <w:rFonts w:asciiTheme="minorHAnsi" w:hAnsiTheme="minorHAnsi"/>
        </w:rPr>
        <w:t>s</w:t>
      </w:r>
      <w:r w:rsidR="00C043B1">
        <w:rPr>
          <w:rFonts w:asciiTheme="minorHAnsi" w:hAnsiTheme="minorHAnsi"/>
        </w:rPr>
        <w:t xml:space="preserve"> </w:t>
      </w:r>
      <w:r w:rsidR="008F14A5">
        <w:rPr>
          <w:rFonts w:asciiTheme="minorHAnsi" w:hAnsiTheme="minorHAnsi"/>
        </w:rPr>
        <w:t xml:space="preserve">descritos </w:t>
      </w:r>
      <w:r w:rsidRPr="00003CB0">
        <w:rPr>
          <w:rFonts w:asciiTheme="minorHAnsi" w:hAnsiTheme="minorHAnsi"/>
        </w:rPr>
        <w:t xml:space="preserve">para el desarrollo </w:t>
      </w:r>
      <w:r w:rsidR="00915B18" w:rsidRPr="00003CB0">
        <w:rPr>
          <w:rFonts w:asciiTheme="minorHAnsi" w:hAnsiTheme="minorHAnsi"/>
        </w:rPr>
        <w:t xml:space="preserve">de vivienda </w:t>
      </w:r>
      <w:r w:rsidR="00C043B1">
        <w:rPr>
          <w:rFonts w:asciiTheme="minorHAnsi" w:hAnsiTheme="minorHAnsi"/>
        </w:rPr>
        <w:t>sustentable en México,</w:t>
      </w:r>
      <w:r w:rsidRPr="00003CB0">
        <w:rPr>
          <w:rFonts w:asciiTheme="minorHAnsi" w:hAnsiTheme="minorHAnsi"/>
        </w:rPr>
        <w:t xml:space="preserve"> existen varias iniciativas que tienen como meta específica </w:t>
      </w:r>
      <w:r w:rsidR="00915B18" w:rsidRPr="00003CB0">
        <w:rPr>
          <w:rFonts w:asciiTheme="minorHAnsi" w:hAnsiTheme="minorHAnsi"/>
        </w:rPr>
        <w:t xml:space="preserve">apoyar a la </w:t>
      </w:r>
      <w:r w:rsidRPr="00003CB0">
        <w:rPr>
          <w:rFonts w:asciiTheme="minorHAnsi" w:hAnsiTheme="minorHAnsi"/>
        </w:rPr>
        <w:t xml:space="preserve">NAMA </w:t>
      </w:r>
      <w:r w:rsidR="00915B18" w:rsidRPr="00003CB0">
        <w:rPr>
          <w:rFonts w:asciiTheme="minorHAnsi" w:hAnsiTheme="minorHAnsi"/>
        </w:rPr>
        <w:t xml:space="preserve">de </w:t>
      </w:r>
      <w:r w:rsidRPr="00003CB0">
        <w:rPr>
          <w:rFonts w:asciiTheme="minorHAnsi" w:hAnsiTheme="minorHAnsi"/>
        </w:rPr>
        <w:t xml:space="preserve">Vivienda. Esta sección cubre los muchos esfuerzos de </w:t>
      </w:r>
      <w:proofErr w:type="spellStart"/>
      <w:r w:rsidRPr="00003CB0">
        <w:rPr>
          <w:rFonts w:asciiTheme="minorHAnsi" w:hAnsiTheme="minorHAnsi"/>
        </w:rPr>
        <w:t>co</w:t>
      </w:r>
      <w:proofErr w:type="spellEnd"/>
      <w:r w:rsidRPr="00003CB0">
        <w:rPr>
          <w:rFonts w:asciiTheme="minorHAnsi" w:hAnsiTheme="minorHAnsi"/>
        </w:rPr>
        <w:t xml:space="preserve">-financiamiento que ya están proporcionando asistencia a </w:t>
      </w:r>
      <w:r w:rsidR="00915B18" w:rsidRPr="00003CB0">
        <w:rPr>
          <w:rFonts w:asciiTheme="minorHAnsi" w:hAnsiTheme="minorHAnsi"/>
        </w:rPr>
        <w:t xml:space="preserve">la </w:t>
      </w:r>
      <w:r w:rsidRPr="00003CB0">
        <w:rPr>
          <w:rFonts w:asciiTheme="minorHAnsi" w:hAnsiTheme="minorHAnsi"/>
        </w:rPr>
        <w:t>NAMA.</w:t>
      </w:r>
    </w:p>
    <w:p w:rsidR="00E33594" w:rsidRPr="00003CB0" w:rsidRDefault="00E33594" w:rsidP="00A256BC">
      <w:pPr>
        <w:rPr>
          <w:rFonts w:asciiTheme="minorHAnsi" w:hAnsiTheme="minorHAnsi"/>
          <w:szCs w:val="22"/>
        </w:rPr>
      </w:pPr>
    </w:p>
    <w:p w:rsidR="00E33594" w:rsidRPr="00003CB0" w:rsidRDefault="00E33594" w:rsidP="00A256BC">
      <w:pPr>
        <w:jc w:val="left"/>
        <w:rPr>
          <w:rFonts w:asciiTheme="minorHAnsi" w:hAnsiTheme="minorHAnsi"/>
          <w:iCs/>
          <w:szCs w:val="22"/>
        </w:rPr>
      </w:pPr>
      <w:r w:rsidRPr="00003CB0">
        <w:rPr>
          <w:rFonts w:asciiTheme="minorHAnsi" w:hAnsiTheme="minorHAnsi"/>
          <w:b/>
          <w:iCs/>
        </w:rPr>
        <w:lastRenderedPageBreak/>
        <w:t xml:space="preserve">Programa </w:t>
      </w:r>
      <w:proofErr w:type="spellStart"/>
      <w:r w:rsidR="00915B18" w:rsidRPr="00003CB0">
        <w:rPr>
          <w:rFonts w:asciiTheme="minorHAnsi" w:hAnsiTheme="minorHAnsi"/>
          <w:b/>
          <w:iCs/>
        </w:rPr>
        <w:t>EcoCasa</w:t>
      </w:r>
      <w:proofErr w:type="spellEnd"/>
      <w:r w:rsidRPr="00003CB0">
        <w:rPr>
          <w:rFonts w:asciiTheme="minorHAnsi" w:hAnsiTheme="minorHAnsi"/>
          <w:b/>
          <w:iCs/>
          <w:szCs w:val="22"/>
        </w:rPr>
        <w:br/>
      </w:r>
      <w:r w:rsidRPr="00003CB0">
        <w:rPr>
          <w:rFonts w:asciiTheme="minorHAnsi" w:hAnsiTheme="minorHAnsi"/>
          <w:i/>
          <w:iCs/>
          <w:szCs w:val="22"/>
        </w:rPr>
        <w:t>aprox. 168 millones de EUR, 2012-2019</w:t>
      </w:r>
    </w:p>
    <w:p w:rsidR="00E33594" w:rsidRPr="00003CB0" w:rsidRDefault="00E33594" w:rsidP="00A256BC">
      <w:pPr>
        <w:rPr>
          <w:rFonts w:asciiTheme="minorHAnsi" w:hAnsiTheme="minorHAnsi"/>
          <w:iCs/>
          <w:szCs w:val="22"/>
        </w:rPr>
      </w:pPr>
      <w:r w:rsidRPr="00003CB0">
        <w:rPr>
          <w:rFonts w:asciiTheme="minorHAnsi" w:hAnsiTheme="minorHAnsi"/>
          <w:iCs/>
          <w:szCs w:val="22"/>
        </w:rPr>
        <w:t xml:space="preserve">El Programa de </w:t>
      </w:r>
      <w:proofErr w:type="spellStart"/>
      <w:r w:rsidR="00915B18" w:rsidRPr="00003CB0">
        <w:rPr>
          <w:rFonts w:asciiTheme="minorHAnsi" w:hAnsiTheme="minorHAnsi"/>
          <w:iCs/>
          <w:szCs w:val="22"/>
        </w:rPr>
        <w:t>EcoCasa</w:t>
      </w:r>
      <w:r w:rsidRPr="00003CB0">
        <w:rPr>
          <w:rFonts w:asciiTheme="minorHAnsi" w:hAnsiTheme="minorHAnsi"/>
          <w:iCs/>
          <w:szCs w:val="22"/>
        </w:rPr>
        <w:t>es</w:t>
      </w:r>
      <w:proofErr w:type="spellEnd"/>
      <w:r w:rsidRPr="00003CB0">
        <w:rPr>
          <w:rFonts w:asciiTheme="minorHAnsi" w:hAnsiTheme="minorHAnsi"/>
          <w:iCs/>
          <w:szCs w:val="22"/>
        </w:rPr>
        <w:t>, actualmente, el may</w:t>
      </w:r>
      <w:r w:rsidR="001C2587" w:rsidRPr="00003CB0">
        <w:rPr>
          <w:rFonts w:asciiTheme="minorHAnsi" w:hAnsiTheme="minorHAnsi"/>
          <w:iCs/>
          <w:szCs w:val="22"/>
        </w:rPr>
        <w:t>or esfuerzo dando apoyo directo</w:t>
      </w:r>
      <w:r w:rsidRPr="00003CB0">
        <w:rPr>
          <w:rFonts w:asciiTheme="minorHAnsi" w:hAnsiTheme="minorHAnsi"/>
          <w:iCs/>
          <w:szCs w:val="22"/>
        </w:rPr>
        <w:t xml:space="preserve"> a los </w:t>
      </w:r>
      <w:r w:rsidR="001C2587" w:rsidRPr="00003CB0">
        <w:rPr>
          <w:rFonts w:asciiTheme="minorHAnsi" w:hAnsiTheme="minorHAnsi"/>
          <w:iCs/>
          <w:szCs w:val="22"/>
        </w:rPr>
        <w:t>esfuerzos</w:t>
      </w:r>
      <w:r w:rsidRPr="00003CB0">
        <w:rPr>
          <w:rFonts w:asciiTheme="minorHAnsi" w:hAnsiTheme="minorHAnsi"/>
          <w:iCs/>
          <w:szCs w:val="22"/>
        </w:rPr>
        <w:t xml:space="preserve"> del gobierno mexicano para desarrollar un sector de vivienda sustentable. El Programa combina los fondos de BMZ, </w:t>
      </w:r>
      <w:proofErr w:type="spellStart"/>
      <w:r w:rsidRPr="00003CB0">
        <w:rPr>
          <w:rFonts w:asciiTheme="minorHAnsi" w:hAnsiTheme="minorHAnsi"/>
          <w:iCs/>
          <w:szCs w:val="22"/>
        </w:rPr>
        <w:t>KfW</w:t>
      </w:r>
      <w:proofErr w:type="spellEnd"/>
      <w:r w:rsidRPr="00003CB0">
        <w:rPr>
          <w:rFonts w:asciiTheme="minorHAnsi" w:hAnsiTheme="minorHAnsi"/>
          <w:iCs/>
          <w:szCs w:val="22"/>
        </w:rPr>
        <w:t>, el CTF, el BID, y del Centro</w:t>
      </w:r>
      <w:r w:rsidR="00C043B1">
        <w:rPr>
          <w:rFonts w:asciiTheme="minorHAnsi" w:hAnsiTheme="minorHAnsi"/>
          <w:iCs/>
          <w:szCs w:val="22"/>
        </w:rPr>
        <w:t xml:space="preserve"> </w:t>
      </w:r>
      <w:r w:rsidRPr="00003CB0">
        <w:rPr>
          <w:rFonts w:asciiTheme="minorHAnsi" w:hAnsiTheme="minorHAnsi"/>
          <w:iCs/>
          <w:szCs w:val="22"/>
        </w:rPr>
        <w:t>para la Inversión Latino</w:t>
      </w:r>
      <w:r w:rsidR="008F14A5">
        <w:rPr>
          <w:rFonts w:asciiTheme="minorHAnsi" w:hAnsiTheme="minorHAnsi"/>
          <w:iCs/>
          <w:szCs w:val="22"/>
        </w:rPr>
        <w:t>a</w:t>
      </w:r>
      <w:r w:rsidRPr="00003CB0">
        <w:rPr>
          <w:rFonts w:asciiTheme="minorHAnsi" w:hAnsiTheme="minorHAnsi"/>
          <w:iCs/>
          <w:szCs w:val="22"/>
        </w:rPr>
        <w:t>mericana (LAIF, por sus siglas en inglés) de la Comisión Europea.</w:t>
      </w:r>
    </w:p>
    <w:p w:rsidR="00E33594" w:rsidRPr="00003CB0" w:rsidRDefault="00E33594" w:rsidP="00A256BC">
      <w:pPr>
        <w:rPr>
          <w:rFonts w:asciiTheme="minorHAnsi" w:hAnsiTheme="minorHAnsi"/>
          <w:iCs/>
          <w:szCs w:val="22"/>
        </w:rPr>
      </w:pPr>
      <w:r w:rsidRPr="00003CB0">
        <w:rPr>
          <w:rFonts w:asciiTheme="minorHAnsi" w:hAnsiTheme="minorHAnsi"/>
          <w:iCs/>
          <w:szCs w:val="22"/>
        </w:rPr>
        <w:t xml:space="preserve">El Programa </w:t>
      </w:r>
      <w:r w:rsidR="00552C95">
        <w:rPr>
          <w:rFonts w:asciiTheme="minorHAnsi" w:hAnsiTheme="minorHAnsi"/>
          <w:iCs/>
          <w:szCs w:val="22"/>
        </w:rPr>
        <w:t>es una cooperación</w:t>
      </w:r>
      <w:r w:rsidRPr="00003CB0">
        <w:rPr>
          <w:rFonts w:asciiTheme="minorHAnsi" w:hAnsiTheme="minorHAnsi"/>
          <w:iCs/>
          <w:szCs w:val="22"/>
        </w:rPr>
        <w:t xml:space="preserve"> con SHF, que ofrece incentivos financieros para los desarrolladores, tales como </w:t>
      </w:r>
      <w:r w:rsidR="00DD762B">
        <w:rPr>
          <w:rFonts w:asciiTheme="minorHAnsi" w:hAnsiTheme="minorHAnsi"/>
          <w:iCs/>
          <w:szCs w:val="22"/>
        </w:rPr>
        <w:t>créditos</w:t>
      </w:r>
      <w:r w:rsidR="00C043B1">
        <w:rPr>
          <w:rFonts w:asciiTheme="minorHAnsi" w:hAnsiTheme="minorHAnsi"/>
          <w:iCs/>
          <w:szCs w:val="22"/>
        </w:rPr>
        <w:t xml:space="preserve"> </w:t>
      </w:r>
      <w:r w:rsidR="00915B18" w:rsidRPr="00003CB0">
        <w:rPr>
          <w:rFonts w:asciiTheme="minorHAnsi" w:hAnsiTheme="minorHAnsi"/>
          <w:iCs/>
          <w:szCs w:val="22"/>
        </w:rPr>
        <w:t>p</w:t>
      </w:r>
      <w:r w:rsidRPr="00003CB0">
        <w:rPr>
          <w:rFonts w:asciiTheme="minorHAnsi" w:hAnsiTheme="minorHAnsi"/>
          <w:iCs/>
          <w:szCs w:val="22"/>
        </w:rPr>
        <w:t>uente de bajo costo, además de proporcionar hipotecas verdes y donativos a los compradores de vivienda. La meta de inversión actual es de cerca de 27,000 viviendas Eco Casa 1</w:t>
      </w:r>
      <w:r w:rsidR="008F14A5">
        <w:rPr>
          <w:rFonts w:asciiTheme="minorHAnsi" w:hAnsiTheme="minorHAnsi"/>
          <w:iCs/>
          <w:szCs w:val="22"/>
        </w:rPr>
        <w:t>,</w:t>
      </w:r>
      <w:r w:rsidRPr="00003CB0">
        <w:rPr>
          <w:rFonts w:asciiTheme="minorHAnsi" w:hAnsiTheme="minorHAnsi"/>
          <w:iCs/>
          <w:szCs w:val="22"/>
        </w:rPr>
        <w:t xml:space="preserve"> 800 viviendas tipo Eco Casa Max.</w:t>
      </w:r>
    </w:p>
    <w:p w:rsidR="00E33594" w:rsidRPr="00003CB0" w:rsidRDefault="00915B18" w:rsidP="00A256BC">
      <w:pPr>
        <w:jc w:val="left"/>
        <w:rPr>
          <w:rFonts w:asciiTheme="minorHAnsi" w:hAnsiTheme="minorHAnsi"/>
          <w:iCs/>
          <w:szCs w:val="22"/>
        </w:rPr>
      </w:pPr>
      <w:proofErr w:type="spellStart"/>
      <w:r w:rsidRPr="00003CB0">
        <w:rPr>
          <w:rFonts w:asciiTheme="minorHAnsi" w:hAnsiTheme="minorHAnsi"/>
          <w:iCs/>
          <w:szCs w:val="22"/>
        </w:rPr>
        <w:t>EcoCasa</w:t>
      </w:r>
      <w:proofErr w:type="spellEnd"/>
      <w:r w:rsidR="00E33594" w:rsidRPr="00003CB0">
        <w:rPr>
          <w:rFonts w:asciiTheme="minorHAnsi" w:hAnsiTheme="minorHAnsi"/>
          <w:iCs/>
          <w:szCs w:val="22"/>
        </w:rPr>
        <w:t xml:space="preserve">, también proporciona fondos para la </w:t>
      </w:r>
      <w:r w:rsidRPr="00003CB0">
        <w:rPr>
          <w:rFonts w:asciiTheme="minorHAnsi" w:hAnsiTheme="minorHAnsi"/>
          <w:iCs/>
          <w:szCs w:val="22"/>
        </w:rPr>
        <w:t xml:space="preserve">creación </w:t>
      </w:r>
      <w:r w:rsidR="00E33594" w:rsidRPr="00003CB0">
        <w:rPr>
          <w:rFonts w:asciiTheme="minorHAnsi" w:hAnsiTheme="minorHAnsi"/>
          <w:iCs/>
          <w:szCs w:val="22"/>
        </w:rPr>
        <w:t>de capacidades técnicas, por medio de un programa conjunto con SHF, que proporciona capacitación y guía para los desarrolladores de  vivienda.</w:t>
      </w:r>
    </w:p>
    <w:p w:rsidR="00E33594" w:rsidRPr="00003CB0" w:rsidRDefault="00E33594" w:rsidP="00A256BC">
      <w:pPr>
        <w:jc w:val="left"/>
        <w:rPr>
          <w:rFonts w:asciiTheme="minorHAnsi" w:hAnsiTheme="minorHAnsi"/>
          <w:iCs/>
          <w:sz w:val="10"/>
          <w:szCs w:val="10"/>
        </w:rPr>
      </w:pPr>
    </w:p>
    <w:p w:rsidR="00E33594" w:rsidRPr="00003CB0" w:rsidRDefault="00E33594" w:rsidP="00A256BC">
      <w:pPr>
        <w:jc w:val="left"/>
        <w:rPr>
          <w:rFonts w:asciiTheme="minorHAnsi" w:hAnsiTheme="minorHAnsi"/>
          <w:iCs/>
          <w:szCs w:val="22"/>
        </w:rPr>
      </w:pPr>
      <w:r w:rsidRPr="00003CB0">
        <w:rPr>
          <w:rFonts w:asciiTheme="minorHAnsi" w:hAnsiTheme="minorHAnsi"/>
          <w:b/>
          <w:iCs/>
          <w:szCs w:val="22"/>
        </w:rPr>
        <w:t>Programa de Energía Sustentable para México</w:t>
      </w:r>
      <w:r w:rsidRPr="00003CB0">
        <w:rPr>
          <w:rFonts w:asciiTheme="minorHAnsi" w:hAnsiTheme="minorHAnsi"/>
          <w:i/>
          <w:iCs/>
          <w:szCs w:val="22"/>
        </w:rPr>
        <w:br/>
        <w:t>7 millones EUR, 2009-2013 y 6 millones EUR, 2013-2017</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GIZ y GOPA continúan proporcionando asistencia técnica a CONAVI, INFONAVIT, SENER y CONUEE sobre el tema de energía sustentable en el sector vivienda. Estos trabajos se han realizado bajo el Programa de Energía Sustentable, financiado por el Ministerio Federal Alemán para la Cooperación Económica y el Desarrollo (BMZ). El programa tiene múltiples objetivos para el desarrollo de capacidades:</w:t>
      </w:r>
    </w:p>
    <w:p w:rsidR="00E33594" w:rsidRPr="00003CB0" w:rsidRDefault="008F14A5" w:rsidP="007F01B1">
      <w:pPr>
        <w:pStyle w:val="Prrafodelista"/>
        <w:numPr>
          <w:ilvl w:val="0"/>
          <w:numId w:val="43"/>
        </w:numPr>
        <w:rPr>
          <w:rFonts w:asciiTheme="minorHAnsi" w:hAnsiTheme="minorHAnsi" w:cs="Calibri"/>
          <w:szCs w:val="22"/>
        </w:rPr>
      </w:pPr>
      <w:r>
        <w:rPr>
          <w:rFonts w:asciiTheme="minorHAnsi" w:hAnsiTheme="minorHAnsi" w:cs="Calibri"/>
          <w:szCs w:val="22"/>
        </w:rPr>
        <w:t>D</w:t>
      </w:r>
      <w:r w:rsidR="00E33594" w:rsidRPr="00003CB0">
        <w:rPr>
          <w:rFonts w:asciiTheme="minorHAnsi" w:hAnsiTheme="minorHAnsi" w:cs="Calibri"/>
          <w:szCs w:val="22"/>
        </w:rPr>
        <w:t xml:space="preserve">esarrollar un sistema de clasificación para el rendimiento de la energía y del agua (Sistema de Evaluación de Vivienda Verde, SISEVIVE) en </w:t>
      </w:r>
      <w:r w:rsidR="00915B18" w:rsidRPr="00003CB0">
        <w:rPr>
          <w:rFonts w:asciiTheme="minorHAnsi" w:hAnsiTheme="minorHAnsi" w:cs="Calibri"/>
          <w:szCs w:val="22"/>
        </w:rPr>
        <w:t xml:space="preserve">viviendas </w:t>
      </w:r>
      <w:r w:rsidR="00E33594" w:rsidRPr="00003CB0">
        <w:rPr>
          <w:rFonts w:asciiTheme="minorHAnsi" w:hAnsiTheme="minorHAnsi" w:cs="Calibri"/>
          <w:szCs w:val="22"/>
        </w:rPr>
        <w:t>financiadas por  INFONAVIT;</w:t>
      </w:r>
    </w:p>
    <w:p w:rsidR="00E33594" w:rsidRPr="00003CB0" w:rsidRDefault="008F14A5" w:rsidP="007F01B1">
      <w:pPr>
        <w:pStyle w:val="Prrafodelista"/>
        <w:numPr>
          <w:ilvl w:val="0"/>
          <w:numId w:val="43"/>
        </w:numPr>
        <w:rPr>
          <w:rFonts w:asciiTheme="minorHAnsi" w:hAnsiTheme="minorHAnsi" w:cs="Calibri"/>
          <w:szCs w:val="22"/>
        </w:rPr>
      </w:pPr>
      <w:r>
        <w:rPr>
          <w:rFonts w:asciiTheme="minorHAnsi" w:hAnsiTheme="minorHAnsi" w:cs="Calibri"/>
          <w:szCs w:val="22"/>
        </w:rPr>
        <w:t>M</w:t>
      </w:r>
      <w:r w:rsidR="00E33594" w:rsidRPr="00003CB0">
        <w:rPr>
          <w:rFonts w:asciiTheme="minorHAnsi" w:hAnsiTheme="minorHAnsi" w:cs="Calibri"/>
          <w:szCs w:val="22"/>
        </w:rPr>
        <w:t>ejorar el nivel de eficiencia y de penetración del programa de Hipoteca Verde;</w:t>
      </w:r>
    </w:p>
    <w:p w:rsidR="00E33594" w:rsidRPr="00003CB0" w:rsidRDefault="008F14A5" w:rsidP="007F01B1">
      <w:pPr>
        <w:pStyle w:val="Prrafodelista"/>
        <w:numPr>
          <w:ilvl w:val="0"/>
          <w:numId w:val="43"/>
        </w:numPr>
        <w:rPr>
          <w:rFonts w:asciiTheme="minorHAnsi" w:hAnsiTheme="minorHAnsi" w:cs="Calibri"/>
          <w:szCs w:val="22"/>
        </w:rPr>
      </w:pPr>
      <w:r>
        <w:rPr>
          <w:rFonts w:asciiTheme="minorHAnsi" w:hAnsiTheme="minorHAnsi" w:cs="Calibri"/>
          <w:szCs w:val="22"/>
        </w:rPr>
        <w:t>I</w:t>
      </w:r>
      <w:r w:rsidR="00E33594" w:rsidRPr="00003CB0">
        <w:rPr>
          <w:rFonts w:asciiTheme="minorHAnsi" w:hAnsiTheme="minorHAnsi" w:cs="Calibri"/>
          <w:szCs w:val="22"/>
        </w:rPr>
        <w:t xml:space="preserve">mplementar las directrices de energía sustentable en los </w:t>
      </w:r>
      <w:r w:rsidR="00F76F42">
        <w:rPr>
          <w:rFonts w:asciiTheme="minorHAnsi" w:hAnsiTheme="minorHAnsi" w:cs="Calibri"/>
          <w:szCs w:val="22"/>
        </w:rPr>
        <w:t>reglamentos</w:t>
      </w:r>
      <w:r w:rsidR="00C043B1">
        <w:rPr>
          <w:rFonts w:asciiTheme="minorHAnsi" w:hAnsiTheme="minorHAnsi" w:cs="Calibri"/>
          <w:szCs w:val="22"/>
        </w:rPr>
        <w:t xml:space="preserve"> </w:t>
      </w:r>
      <w:r w:rsidR="00E33594" w:rsidRPr="00003CB0">
        <w:rPr>
          <w:rFonts w:asciiTheme="minorHAnsi" w:hAnsiTheme="minorHAnsi" w:cs="Calibri"/>
          <w:szCs w:val="22"/>
        </w:rPr>
        <w:t>de construcción a nivel estatal y municipal;</w:t>
      </w:r>
    </w:p>
    <w:p w:rsidR="00E33594" w:rsidRPr="00003CB0" w:rsidRDefault="008F14A5" w:rsidP="007F01B1">
      <w:pPr>
        <w:pStyle w:val="Prrafodelista"/>
        <w:numPr>
          <w:ilvl w:val="0"/>
          <w:numId w:val="43"/>
        </w:numPr>
        <w:rPr>
          <w:rFonts w:asciiTheme="minorHAnsi" w:hAnsiTheme="minorHAnsi" w:cs="Calibri"/>
          <w:szCs w:val="22"/>
        </w:rPr>
      </w:pPr>
      <w:r>
        <w:rPr>
          <w:rFonts w:asciiTheme="minorHAnsi" w:hAnsiTheme="minorHAnsi" w:cs="Calibri"/>
          <w:szCs w:val="22"/>
        </w:rPr>
        <w:t>D</w:t>
      </w:r>
      <w:r w:rsidR="00E33594" w:rsidRPr="00003CB0">
        <w:rPr>
          <w:rFonts w:asciiTheme="minorHAnsi" w:hAnsiTheme="minorHAnsi" w:cs="Calibri"/>
          <w:szCs w:val="22"/>
        </w:rPr>
        <w:t xml:space="preserve">esarrollar un sistema de prototipos para construcciones </w:t>
      </w:r>
      <w:r w:rsidR="001C2587" w:rsidRPr="00003CB0">
        <w:rPr>
          <w:rFonts w:asciiTheme="minorHAnsi" w:hAnsiTheme="minorHAnsi" w:cs="Calibri"/>
          <w:szCs w:val="22"/>
        </w:rPr>
        <w:t>de la administración pública federal</w:t>
      </w:r>
      <w:r w:rsidR="00E33594" w:rsidRPr="00003CB0">
        <w:rPr>
          <w:rFonts w:asciiTheme="minorHAnsi" w:hAnsiTheme="minorHAnsi" w:cs="Calibri"/>
          <w:szCs w:val="22"/>
        </w:rPr>
        <w:t>; y,</w:t>
      </w:r>
    </w:p>
    <w:p w:rsidR="00E33594" w:rsidRPr="00003CB0" w:rsidRDefault="008F14A5" w:rsidP="007F01B1">
      <w:pPr>
        <w:pStyle w:val="Prrafodelista"/>
        <w:numPr>
          <w:ilvl w:val="0"/>
          <w:numId w:val="43"/>
        </w:numPr>
        <w:rPr>
          <w:rFonts w:asciiTheme="minorHAnsi" w:hAnsiTheme="minorHAnsi" w:cs="Calibri"/>
          <w:szCs w:val="22"/>
        </w:rPr>
      </w:pPr>
      <w:r>
        <w:rPr>
          <w:rFonts w:asciiTheme="minorHAnsi" w:hAnsiTheme="minorHAnsi" w:cs="Calibri"/>
          <w:szCs w:val="22"/>
        </w:rPr>
        <w:t>P</w:t>
      </w:r>
      <w:r w:rsidR="00E33594" w:rsidRPr="00003CB0">
        <w:rPr>
          <w:rFonts w:asciiTheme="minorHAnsi" w:hAnsiTheme="minorHAnsi" w:cs="Calibri"/>
          <w:szCs w:val="22"/>
        </w:rPr>
        <w:t>roporcionar capacitación a las autoridades locales en cuanto a las regulaciones para la construcción  de viviendas sustentables.</w:t>
      </w:r>
    </w:p>
    <w:p w:rsidR="00E33594" w:rsidRPr="00003CB0" w:rsidRDefault="00E33594" w:rsidP="005870F9">
      <w:pPr>
        <w:pStyle w:val="Prrafodelista"/>
        <w:rPr>
          <w:rFonts w:asciiTheme="minorHAnsi" w:hAnsiTheme="minorHAnsi" w:cs="Calibri"/>
          <w:szCs w:val="22"/>
        </w:rPr>
      </w:pPr>
    </w:p>
    <w:p w:rsidR="00E33594" w:rsidRPr="00003CB0" w:rsidRDefault="00E33594" w:rsidP="00A256BC">
      <w:pPr>
        <w:jc w:val="left"/>
        <w:rPr>
          <w:rFonts w:asciiTheme="minorHAnsi" w:hAnsiTheme="minorHAnsi"/>
          <w:iCs/>
          <w:szCs w:val="22"/>
        </w:rPr>
      </w:pPr>
      <w:r w:rsidRPr="00003CB0">
        <w:rPr>
          <w:rFonts w:asciiTheme="minorHAnsi" w:hAnsiTheme="minorHAnsi"/>
          <w:b/>
          <w:iCs/>
          <w:szCs w:val="22"/>
        </w:rPr>
        <w:t xml:space="preserve">Programa </w:t>
      </w:r>
      <w:r w:rsidR="00D70A8D" w:rsidRPr="00003CB0">
        <w:rPr>
          <w:rFonts w:asciiTheme="minorHAnsi" w:hAnsiTheme="minorHAnsi"/>
          <w:b/>
          <w:iCs/>
          <w:szCs w:val="22"/>
        </w:rPr>
        <w:t>Mexicano</w:t>
      </w:r>
      <w:r w:rsidRPr="00003CB0">
        <w:rPr>
          <w:rFonts w:asciiTheme="minorHAnsi" w:hAnsiTheme="minorHAnsi"/>
          <w:b/>
          <w:iCs/>
          <w:szCs w:val="22"/>
        </w:rPr>
        <w:t>-</w:t>
      </w:r>
      <w:r w:rsidR="00915B18" w:rsidRPr="00003CB0">
        <w:rPr>
          <w:rFonts w:asciiTheme="minorHAnsi" w:hAnsiTheme="minorHAnsi"/>
          <w:b/>
          <w:iCs/>
          <w:szCs w:val="22"/>
        </w:rPr>
        <w:t xml:space="preserve">Alemán </w:t>
      </w:r>
      <w:proofErr w:type="spellStart"/>
      <w:r w:rsidR="009C6EE3">
        <w:rPr>
          <w:rFonts w:asciiTheme="minorHAnsi" w:hAnsiTheme="minorHAnsi"/>
          <w:b/>
          <w:iCs/>
          <w:szCs w:val="22"/>
        </w:rPr>
        <w:t>Pro</w:t>
      </w:r>
      <w:r w:rsidRPr="00003CB0">
        <w:rPr>
          <w:rFonts w:asciiTheme="minorHAnsi" w:hAnsiTheme="minorHAnsi"/>
          <w:b/>
          <w:iCs/>
          <w:szCs w:val="22"/>
        </w:rPr>
        <w:t>NAMA</w:t>
      </w:r>
      <w:proofErr w:type="spellEnd"/>
      <w:r w:rsidRPr="00003CB0">
        <w:rPr>
          <w:rFonts w:asciiTheme="minorHAnsi" w:hAnsiTheme="minorHAnsi"/>
          <w:b/>
          <w:iCs/>
          <w:szCs w:val="22"/>
        </w:rPr>
        <w:br/>
      </w:r>
      <w:r w:rsidRPr="00003CB0">
        <w:rPr>
          <w:rFonts w:asciiTheme="minorHAnsi" w:hAnsiTheme="minorHAnsi"/>
          <w:i/>
          <w:iCs/>
          <w:szCs w:val="22"/>
        </w:rPr>
        <w:t>EUR 7 millones EU, 2011-2015</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 xml:space="preserve">El Ministerio Federal Alemán para el Ambiente, la Conservación de la Naturaleza y la Seguridad Nuclear (BMU), ha comisionado a </w:t>
      </w:r>
      <w:r w:rsidR="00915B18" w:rsidRPr="00003CB0">
        <w:rPr>
          <w:rFonts w:asciiTheme="minorHAnsi" w:hAnsiTheme="minorHAnsi" w:cs="Calibri"/>
          <w:szCs w:val="22"/>
        </w:rPr>
        <w:t xml:space="preserve">la </w:t>
      </w:r>
      <w:r w:rsidRPr="00003CB0">
        <w:rPr>
          <w:rFonts w:asciiTheme="minorHAnsi" w:hAnsiTheme="minorHAnsi" w:cs="Calibri"/>
          <w:szCs w:val="22"/>
        </w:rPr>
        <w:t xml:space="preserve">GIZ para brindar asistencia en el desarrollo de la NAMA </w:t>
      </w:r>
      <w:r w:rsidR="00915B18" w:rsidRPr="00003CB0">
        <w:rPr>
          <w:rFonts w:asciiTheme="minorHAnsi" w:hAnsiTheme="minorHAnsi" w:cs="Calibri"/>
          <w:szCs w:val="22"/>
        </w:rPr>
        <w:t xml:space="preserve">en </w:t>
      </w:r>
      <w:r w:rsidRPr="00003CB0">
        <w:rPr>
          <w:rFonts w:asciiTheme="minorHAnsi" w:hAnsiTheme="minorHAnsi" w:cs="Calibri"/>
          <w:szCs w:val="22"/>
        </w:rPr>
        <w:t xml:space="preserve">México, bajo el Programa </w:t>
      </w:r>
      <w:r w:rsidR="004D65D6" w:rsidRPr="00003CB0">
        <w:rPr>
          <w:rFonts w:asciiTheme="minorHAnsi" w:hAnsiTheme="minorHAnsi" w:cs="Calibri"/>
          <w:szCs w:val="22"/>
        </w:rPr>
        <w:t>Mexicano</w:t>
      </w:r>
      <w:r w:rsidRPr="00003CB0">
        <w:rPr>
          <w:rFonts w:asciiTheme="minorHAnsi" w:hAnsiTheme="minorHAnsi" w:cs="Calibri"/>
          <w:szCs w:val="22"/>
        </w:rPr>
        <w:t>–Alem</w:t>
      </w:r>
      <w:r w:rsidR="00915B18" w:rsidRPr="00003CB0">
        <w:rPr>
          <w:rFonts w:asciiTheme="minorHAnsi" w:hAnsiTheme="minorHAnsi" w:cs="Calibri"/>
          <w:szCs w:val="22"/>
        </w:rPr>
        <w:t>án</w:t>
      </w:r>
      <w:r w:rsidRPr="00003CB0">
        <w:rPr>
          <w:rFonts w:asciiTheme="minorHAnsi" w:hAnsiTheme="minorHAnsi" w:cs="Calibri"/>
          <w:szCs w:val="22"/>
        </w:rPr>
        <w:t xml:space="preserve"> para</w:t>
      </w:r>
      <w:r w:rsidR="009C6EE3">
        <w:rPr>
          <w:rFonts w:asciiTheme="minorHAnsi" w:hAnsiTheme="minorHAnsi" w:cs="Calibri"/>
          <w:szCs w:val="22"/>
        </w:rPr>
        <w:t xml:space="preserve"> la</w:t>
      </w:r>
      <w:r w:rsidR="00C043B1">
        <w:rPr>
          <w:rFonts w:asciiTheme="minorHAnsi" w:hAnsiTheme="minorHAnsi" w:cs="Calibri"/>
          <w:szCs w:val="22"/>
        </w:rPr>
        <w:t xml:space="preserve"> </w:t>
      </w:r>
      <w:r w:rsidRPr="00003CB0">
        <w:rPr>
          <w:rFonts w:asciiTheme="minorHAnsi" w:hAnsiTheme="minorHAnsi" w:cs="Calibri"/>
          <w:szCs w:val="22"/>
        </w:rPr>
        <w:t>NAMA (</w:t>
      </w:r>
      <w:proofErr w:type="spellStart"/>
      <w:r w:rsidRPr="00003CB0">
        <w:rPr>
          <w:rFonts w:asciiTheme="minorHAnsi" w:hAnsiTheme="minorHAnsi" w:cs="Calibri"/>
          <w:szCs w:val="22"/>
        </w:rPr>
        <w:t>ProNAMA</w:t>
      </w:r>
      <w:proofErr w:type="spellEnd"/>
      <w:r w:rsidRPr="00003CB0">
        <w:rPr>
          <w:rFonts w:asciiTheme="minorHAnsi" w:hAnsiTheme="minorHAnsi" w:cs="Calibri"/>
          <w:szCs w:val="22"/>
        </w:rPr>
        <w:t>).</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La meta de</w:t>
      </w:r>
      <w:r w:rsidR="00915B18" w:rsidRPr="00003CB0">
        <w:rPr>
          <w:rFonts w:asciiTheme="minorHAnsi" w:hAnsiTheme="minorHAnsi" w:cs="Calibri"/>
          <w:szCs w:val="22"/>
        </w:rPr>
        <w:t>l</w:t>
      </w:r>
      <w:r w:rsidR="00C043B1">
        <w:rPr>
          <w:rFonts w:asciiTheme="minorHAnsi" w:hAnsiTheme="minorHAnsi" w:cs="Calibri"/>
          <w:szCs w:val="22"/>
        </w:rPr>
        <w:t xml:space="preserve"> </w:t>
      </w:r>
      <w:proofErr w:type="spellStart"/>
      <w:r w:rsidRPr="00003CB0">
        <w:rPr>
          <w:rFonts w:asciiTheme="minorHAnsi" w:hAnsiTheme="minorHAnsi" w:cs="Calibri"/>
          <w:szCs w:val="22"/>
        </w:rPr>
        <w:t>ProNAMA</w:t>
      </w:r>
      <w:proofErr w:type="spellEnd"/>
      <w:r w:rsidRPr="00003CB0">
        <w:rPr>
          <w:rFonts w:asciiTheme="minorHAnsi" w:hAnsiTheme="minorHAnsi" w:cs="Calibri"/>
          <w:szCs w:val="22"/>
        </w:rPr>
        <w:t xml:space="preserve">, es proporcionar apoyo </w:t>
      </w:r>
      <w:r w:rsidR="00915B18" w:rsidRPr="00003CB0">
        <w:rPr>
          <w:rFonts w:asciiTheme="minorHAnsi" w:hAnsiTheme="minorHAnsi" w:cs="Calibri"/>
          <w:szCs w:val="22"/>
        </w:rPr>
        <w:t xml:space="preserve">técnico </w:t>
      </w:r>
      <w:r w:rsidRPr="00003CB0">
        <w:rPr>
          <w:rFonts w:asciiTheme="minorHAnsi" w:hAnsiTheme="minorHAnsi" w:cs="Calibri"/>
          <w:szCs w:val="22"/>
        </w:rPr>
        <w:t>a SEMARNAT y a</w:t>
      </w:r>
      <w:r w:rsidR="00C043B1">
        <w:rPr>
          <w:rFonts w:asciiTheme="minorHAnsi" w:hAnsiTheme="minorHAnsi" w:cs="Calibri"/>
          <w:szCs w:val="22"/>
        </w:rPr>
        <w:t xml:space="preserve"> </w:t>
      </w:r>
      <w:r w:rsidRPr="00003CB0">
        <w:rPr>
          <w:rFonts w:asciiTheme="minorHAnsi" w:hAnsiTheme="minorHAnsi" w:cs="Calibri"/>
          <w:szCs w:val="22"/>
        </w:rPr>
        <w:t xml:space="preserve">CONAVI, con el fin de desarrollar </w:t>
      </w:r>
      <w:r w:rsidR="001C2587" w:rsidRPr="00003CB0">
        <w:rPr>
          <w:rFonts w:asciiTheme="minorHAnsi" w:hAnsiTheme="minorHAnsi" w:cs="Calibri"/>
          <w:szCs w:val="22"/>
        </w:rPr>
        <w:t xml:space="preserve">una </w:t>
      </w:r>
      <w:r w:rsidRPr="00003CB0">
        <w:rPr>
          <w:rFonts w:asciiTheme="minorHAnsi" w:hAnsiTheme="minorHAnsi" w:cs="Calibri"/>
          <w:szCs w:val="22"/>
        </w:rPr>
        <w:t xml:space="preserve">NAMA a gran escala para reducir las emisiones </w:t>
      </w:r>
      <w:r w:rsidR="008F14A5">
        <w:rPr>
          <w:rFonts w:asciiTheme="minorHAnsi" w:hAnsiTheme="minorHAnsi" w:cs="Calibri"/>
          <w:szCs w:val="22"/>
        </w:rPr>
        <w:t>GEI</w:t>
      </w:r>
      <w:r w:rsidRPr="00003CB0">
        <w:rPr>
          <w:rFonts w:asciiTheme="minorHAnsi" w:hAnsiTheme="minorHAnsi" w:cs="Calibri"/>
          <w:szCs w:val="22"/>
        </w:rPr>
        <w:t xml:space="preserve"> en el sector </w:t>
      </w:r>
      <w:r w:rsidR="001C2587" w:rsidRPr="00003CB0">
        <w:rPr>
          <w:rFonts w:asciiTheme="minorHAnsi" w:hAnsiTheme="minorHAnsi" w:cs="Calibri"/>
          <w:szCs w:val="22"/>
        </w:rPr>
        <w:t>vivienda</w:t>
      </w:r>
      <w:r w:rsidRPr="00003CB0">
        <w:rPr>
          <w:rFonts w:asciiTheme="minorHAnsi" w:hAnsiTheme="minorHAnsi" w:cs="Calibri"/>
          <w:szCs w:val="22"/>
        </w:rPr>
        <w:t xml:space="preserve">, en las pequeñas y medianas empresas, </w:t>
      </w:r>
      <w:r w:rsidR="00915B18" w:rsidRPr="00003CB0">
        <w:rPr>
          <w:rFonts w:asciiTheme="minorHAnsi" w:hAnsiTheme="minorHAnsi" w:cs="Calibri"/>
          <w:szCs w:val="22"/>
        </w:rPr>
        <w:t>y en el sector transporte</w:t>
      </w:r>
      <w:r w:rsidRPr="00003CB0">
        <w:rPr>
          <w:rFonts w:asciiTheme="minorHAnsi" w:hAnsiTheme="minorHAnsi" w:cs="Calibri"/>
          <w:szCs w:val="22"/>
        </w:rPr>
        <w:t xml:space="preserve">, con un enfoque especial </w:t>
      </w:r>
      <w:r w:rsidR="008F14A5">
        <w:rPr>
          <w:rFonts w:asciiTheme="minorHAnsi" w:hAnsiTheme="minorHAnsi" w:cs="Calibri"/>
          <w:szCs w:val="22"/>
        </w:rPr>
        <w:t>en</w:t>
      </w:r>
      <w:r w:rsidR="00C043B1">
        <w:rPr>
          <w:rFonts w:asciiTheme="minorHAnsi" w:hAnsiTheme="minorHAnsi" w:cs="Calibri"/>
          <w:szCs w:val="22"/>
        </w:rPr>
        <w:t xml:space="preserve"> </w:t>
      </w:r>
      <w:r w:rsidRPr="00003CB0">
        <w:rPr>
          <w:rFonts w:asciiTheme="minorHAnsi" w:hAnsiTheme="minorHAnsi" w:cs="Calibri"/>
          <w:szCs w:val="22"/>
        </w:rPr>
        <w:t xml:space="preserve">las pequeñas empresas privadas (“hombres-camión”). Para lograr dicho fin, GIZ y </w:t>
      </w:r>
      <w:r w:rsidR="00915B18" w:rsidRPr="00003CB0">
        <w:rPr>
          <w:rFonts w:asciiTheme="minorHAnsi" w:hAnsiTheme="minorHAnsi" w:cs="Calibri"/>
          <w:szCs w:val="22"/>
        </w:rPr>
        <w:t>sus contrapartes</w:t>
      </w:r>
      <w:r w:rsidRPr="00003CB0">
        <w:rPr>
          <w:rFonts w:asciiTheme="minorHAnsi" w:hAnsiTheme="minorHAnsi" w:cs="Calibri"/>
          <w:szCs w:val="22"/>
        </w:rPr>
        <w:t xml:space="preserve">, apoyan el desarrollo de los diseños técnicos y los sistemas MRV para estas </w:t>
      </w:r>
      <w:proofErr w:type="spellStart"/>
      <w:r w:rsidRPr="00003CB0">
        <w:rPr>
          <w:rFonts w:asciiTheme="minorHAnsi" w:hAnsiTheme="minorHAnsi" w:cs="Calibri"/>
          <w:szCs w:val="22"/>
        </w:rPr>
        <w:t>NAMA</w:t>
      </w:r>
      <w:r w:rsidR="008F14A5">
        <w:rPr>
          <w:rFonts w:asciiTheme="minorHAnsi" w:hAnsiTheme="minorHAnsi" w:cs="Calibri"/>
          <w:szCs w:val="22"/>
        </w:rPr>
        <w:t>s</w:t>
      </w:r>
      <w:proofErr w:type="spellEnd"/>
      <w:r w:rsidRPr="00003CB0">
        <w:rPr>
          <w:rFonts w:asciiTheme="minorHAnsi" w:hAnsiTheme="minorHAnsi" w:cs="Calibri"/>
          <w:szCs w:val="22"/>
        </w:rPr>
        <w:t xml:space="preserve">, incluyendo la </w:t>
      </w:r>
      <w:r w:rsidR="00915B18" w:rsidRPr="00003CB0">
        <w:rPr>
          <w:rFonts w:asciiTheme="minorHAnsi" w:hAnsiTheme="minorHAnsi" w:cs="Calibri"/>
          <w:szCs w:val="22"/>
        </w:rPr>
        <w:t xml:space="preserve">creación </w:t>
      </w:r>
      <w:r w:rsidRPr="00003CB0">
        <w:rPr>
          <w:rFonts w:asciiTheme="minorHAnsi" w:hAnsiTheme="minorHAnsi" w:cs="Calibri"/>
          <w:szCs w:val="22"/>
        </w:rPr>
        <w:t xml:space="preserve">de capacidades institucionales y técnicas. </w:t>
      </w:r>
      <w:r w:rsidR="008F14A5">
        <w:rPr>
          <w:rFonts w:asciiTheme="minorHAnsi" w:hAnsiTheme="minorHAnsi" w:cs="Calibri"/>
          <w:szCs w:val="22"/>
        </w:rPr>
        <w:t>Así mismo</w:t>
      </w:r>
      <w:r w:rsidRPr="00003CB0">
        <w:rPr>
          <w:rFonts w:asciiTheme="minorHAnsi" w:hAnsiTheme="minorHAnsi" w:cs="Calibri"/>
          <w:szCs w:val="22"/>
        </w:rPr>
        <w:t xml:space="preserve">,  </w:t>
      </w:r>
      <w:r w:rsidR="00915B18" w:rsidRPr="00003CB0">
        <w:rPr>
          <w:rFonts w:asciiTheme="minorHAnsi" w:hAnsiTheme="minorHAnsi" w:cs="Calibri"/>
          <w:szCs w:val="22"/>
        </w:rPr>
        <w:t xml:space="preserve">el </w:t>
      </w:r>
      <w:proofErr w:type="spellStart"/>
      <w:r w:rsidRPr="00003CB0">
        <w:rPr>
          <w:rFonts w:asciiTheme="minorHAnsi" w:hAnsiTheme="minorHAnsi" w:cs="Calibri"/>
          <w:szCs w:val="22"/>
        </w:rPr>
        <w:t>ProNAMA</w:t>
      </w:r>
      <w:proofErr w:type="spellEnd"/>
      <w:r w:rsidRPr="00003CB0">
        <w:rPr>
          <w:rFonts w:asciiTheme="minorHAnsi" w:hAnsiTheme="minorHAnsi" w:cs="Calibri"/>
          <w:szCs w:val="22"/>
        </w:rPr>
        <w:t xml:space="preserve"> asiste en el desarrollo de mecanismos que puedan financiar la implementación de</w:t>
      </w:r>
      <w:r w:rsidR="00C043B1">
        <w:rPr>
          <w:rFonts w:asciiTheme="minorHAnsi" w:hAnsiTheme="minorHAnsi" w:cs="Calibri"/>
          <w:szCs w:val="22"/>
        </w:rPr>
        <w:t xml:space="preserve"> </w:t>
      </w:r>
      <w:r w:rsidR="004B4A01">
        <w:rPr>
          <w:rFonts w:asciiTheme="minorHAnsi" w:hAnsiTheme="minorHAnsi" w:cs="Calibri"/>
          <w:szCs w:val="22"/>
        </w:rPr>
        <w:t>l</w:t>
      </w:r>
      <w:r w:rsidR="009C6EE3">
        <w:rPr>
          <w:rFonts w:asciiTheme="minorHAnsi" w:hAnsiTheme="minorHAnsi" w:cs="Calibri"/>
          <w:szCs w:val="22"/>
        </w:rPr>
        <w:t>a</w:t>
      </w:r>
      <w:r w:rsidRPr="00003CB0">
        <w:rPr>
          <w:rFonts w:asciiTheme="minorHAnsi" w:hAnsiTheme="minorHAnsi" w:cs="Calibri"/>
          <w:szCs w:val="22"/>
        </w:rPr>
        <w:t xml:space="preserve"> NAMA </w:t>
      </w:r>
      <w:r w:rsidR="009C6EE3">
        <w:rPr>
          <w:rFonts w:asciiTheme="minorHAnsi" w:hAnsiTheme="minorHAnsi" w:cs="Calibri"/>
          <w:szCs w:val="22"/>
        </w:rPr>
        <w:t>y</w:t>
      </w:r>
      <w:r w:rsidR="00C043B1">
        <w:rPr>
          <w:rFonts w:asciiTheme="minorHAnsi" w:hAnsiTheme="minorHAnsi" w:cs="Calibri"/>
          <w:szCs w:val="22"/>
        </w:rPr>
        <w:t xml:space="preserve"> </w:t>
      </w:r>
      <w:r w:rsidRPr="00003CB0">
        <w:rPr>
          <w:rFonts w:asciiTheme="minorHAnsi" w:hAnsiTheme="minorHAnsi" w:cs="Calibri"/>
          <w:szCs w:val="22"/>
        </w:rPr>
        <w:t xml:space="preserve">ayudar a SEMARNAT y </w:t>
      </w:r>
      <w:r w:rsidR="008F14A5">
        <w:rPr>
          <w:rFonts w:asciiTheme="minorHAnsi" w:hAnsiTheme="minorHAnsi" w:cs="Calibri"/>
          <w:szCs w:val="22"/>
        </w:rPr>
        <w:t xml:space="preserve">a </w:t>
      </w:r>
      <w:r w:rsidRPr="00003CB0">
        <w:rPr>
          <w:rFonts w:asciiTheme="minorHAnsi" w:hAnsiTheme="minorHAnsi" w:cs="Calibri"/>
          <w:szCs w:val="22"/>
        </w:rPr>
        <w:t>CONAVI</w:t>
      </w:r>
      <w:r w:rsidR="00C043B1">
        <w:rPr>
          <w:rFonts w:asciiTheme="minorHAnsi" w:hAnsiTheme="minorHAnsi" w:cs="Calibri"/>
          <w:szCs w:val="22"/>
        </w:rPr>
        <w:t xml:space="preserve"> </w:t>
      </w:r>
      <w:r w:rsidR="00915B18" w:rsidRPr="00003CB0">
        <w:rPr>
          <w:rFonts w:asciiTheme="minorHAnsi" w:hAnsiTheme="minorHAnsi" w:cs="Calibri"/>
          <w:szCs w:val="22"/>
        </w:rPr>
        <w:t xml:space="preserve">a </w:t>
      </w:r>
      <w:r w:rsidRPr="00003CB0">
        <w:rPr>
          <w:rFonts w:asciiTheme="minorHAnsi" w:hAnsiTheme="minorHAnsi" w:cs="Calibri"/>
          <w:szCs w:val="22"/>
        </w:rPr>
        <w:t xml:space="preserve">procurar </w:t>
      </w:r>
      <w:proofErr w:type="spellStart"/>
      <w:r w:rsidRPr="00003CB0">
        <w:rPr>
          <w:rFonts w:asciiTheme="minorHAnsi" w:hAnsiTheme="minorHAnsi" w:cs="Calibri"/>
          <w:szCs w:val="22"/>
        </w:rPr>
        <w:t>co</w:t>
      </w:r>
      <w:proofErr w:type="spellEnd"/>
      <w:r w:rsidRPr="00003CB0">
        <w:rPr>
          <w:rFonts w:asciiTheme="minorHAnsi" w:hAnsiTheme="minorHAnsi" w:cs="Calibri"/>
          <w:szCs w:val="22"/>
        </w:rPr>
        <w:t xml:space="preserve">-financiamiento internacional adicional. </w:t>
      </w:r>
    </w:p>
    <w:p w:rsidR="00E33594" w:rsidRPr="00003CB0" w:rsidRDefault="0094163E" w:rsidP="00816807">
      <w:pPr>
        <w:pStyle w:val="Ttulo1"/>
        <w:numPr>
          <w:ilvl w:val="0"/>
          <w:numId w:val="12"/>
        </w:numPr>
        <w:spacing w:before="120" w:after="120" w:line="240" w:lineRule="auto"/>
        <w:rPr>
          <w:rFonts w:asciiTheme="minorHAnsi" w:hAnsiTheme="minorHAnsi"/>
        </w:rPr>
      </w:pPr>
      <w:bookmarkStart w:id="43" w:name="_Toc354666513"/>
      <w:r w:rsidRPr="00003CB0">
        <w:rPr>
          <w:rFonts w:asciiTheme="minorHAnsi" w:hAnsiTheme="minorHAnsi"/>
        </w:rPr>
        <w:lastRenderedPageBreak/>
        <w:t xml:space="preserve">Barreras </w:t>
      </w:r>
      <w:r w:rsidR="00D66E33">
        <w:rPr>
          <w:rFonts w:asciiTheme="minorHAnsi" w:hAnsiTheme="minorHAnsi"/>
        </w:rPr>
        <w:t>para la</w:t>
      </w:r>
      <w:r w:rsidRPr="00003CB0">
        <w:rPr>
          <w:rFonts w:asciiTheme="minorHAnsi" w:hAnsiTheme="minorHAnsi"/>
        </w:rPr>
        <w:t xml:space="preserve"> Vivienda Baj</w:t>
      </w:r>
      <w:r w:rsidR="007932AC">
        <w:rPr>
          <w:rFonts w:asciiTheme="minorHAnsi" w:hAnsiTheme="minorHAnsi"/>
        </w:rPr>
        <w:t>a en</w:t>
      </w:r>
      <w:r w:rsidRPr="00003CB0">
        <w:rPr>
          <w:rFonts w:asciiTheme="minorHAnsi" w:hAnsiTheme="minorHAnsi"/>
        </w:rPr>
        <w:t xml:space="preserve"> C</w:t>
      </w:r>
      <w:r w:rsidR="00E33594" w:rsidRPr="00003CB0">
        <w:rPr>
          <w:rFonts w:asciiTheme="minorHAnsi" w:hAnsiTheme="minorHAnsi"/>
        </w:rPr>
        <w:t>arbono en México</w:t>
      </w:r>
      <w:bookmarkEnd w:id="43"/>
    </w:p>
    <w:p w:rsidR="00E33594" w:rsidRPr="00003CB0" w:rsidRDefault="00E33594" w:rsidP="00A256BC">
      <w:pPr>
        <w:rPr>
          <w:rFonts w:asciiTheme="minorHAnsi" w:hAnsiTheme="minorHAnsi"/>
          <w:szCs w:val="22"/>
        </w:rPr>
      </w:pPr>
      <w:r w:rsidRPr="00003CB0">
        <w:rPr>
          <w:rFonts w:asciiTheme="minorHAnsi" w:hAnsiTheme="minorHAnsi"/>
          <w:szCs w:val="22"/>
        </w:rPr>
        <w:t xml:space="preserve">México </w:t>
      </w:r>
      <w:r w:rsidR="00D56FED" w:rsidRPr="00003CB0">
        <w:rPr>
          <w:rFonts w:asciiTheme="minorHAnsi" w:hAnsiTheme="minorHAnsi"/>
          <w:szCs w:val="22"/>
        </w:rPr>
        <w:t xml:space="preserve">enfrenta </w:t>
      </w:r>
      <w:r w:rsidRPr="00003CB0">
        <w:rPr>
          <w:rFonts w:asciiTheme="minorHAnsi" w:hAnsiTheme="minorHAnsi"/>
          <w:szCs w:val="22"/>
        </w:rPr>
        <w:t>muchas barreras para la implementación a gran escala, de viviendas con eficiencia energética. A través de la ‘Mesa Transversal” y del alcance y extensión de los actores, CONAVI</w:t>
      </w:r>
      <w:r w:rsidR="00D01C0B">
        <w:rPr>
          <w:rFonts w:asciiTheme="minorHAnsi" w:hAnsiTheme="minorHAnsi"/>
          <w:szCs w:val="22"/>
        </w:rPr>
        <w:t>,</w:t>
      </w:r>
      <w:r w:rsidR="00C043B1">
        <w:rPr>
          <w:rFonts w:asciiTheme="minorHAnsi" w:hAnsiTheme="minorHAnsi"/>
          <w:szCs w:val="22"/>
        </w:rPr>
        <w:t xml:space="preserve"> </w:t>
      </w:r>
      <w:r w:rsidR="00D01C0B">
        <w:rPr>
          <w:rFonts w:asciiTheme="minorHAnsi" w:hAnsiTheme="minorHAnsi"/>
          <w:szCs w:val="22"/>
        </w:rPr>
        <w:t>contrapartes</w:t>
      </w:r>
      <w:r w:rsidR="00C043B1">
        <w:rPr>
          <w:rFonts w:asciiTheme="minorHAnsi" w:hAnsiTheme="minorHAnsi"/>
          <w:szCs w:val="22"/>
        </w:rPr>
        <w:t xml:space="preserve"> </w:t>
      </w:r>
      <w:r w:rsidR="00D01C0B">
        <w:rPr>
          <w:rFonts w:asciiTheme="minorHAnsi" w:hAnsiTheme="minorHAnsi"/>
          <w:szCs w:val="22"/>
        </w:rPr>
        <w:t xml:space="preserve">y actores de cooperación nacional e internacional </w:t>
      </w:r>
      <w:r w:rsidRPr="00003CB0">
        <w:rPr>
          <w:rFonts w:asciiTheme="minorHAnsi" w:hAnsiTheme="minorHAnsi"/>
          <w:szCs w:val="22"/>
        </w:rPr>
        <w:t xml:space="preserve">han estado trabajando para refinar el diseño técnico, institucional, financiero, y operativo de </w:t>
      </w:r>
      <w:r w:rsidR="00B67BD3">
        <w:rPr>
          <w:rFonts w:asciiTheme="minorHAnsi" w:hAnsiTheme="minorHAnsi"/>
          <w:szCs w:val="22"/>
        </w:rPr>
        <w:t xml:space="preserve">la </w:t>
      </w:r>
      <w:r w:rsidRPr="00003CB0">
        <w:rPr>
          <w:rFonts w:asciiTheme="minorHAnsi" w:hAnsiTheme="minorHAnsi"/>
          <w:szCs w:val="22"/>
        </w:rPr>
        <w:t xml:space="preserve">NAMA </w:t>
      </w:r>
      <w:r w:rsidR="00B67BD3">
        <w:rPr>
          <w:rFonts w:asciiTheme="minorHAnsi" w:hAnsiTheme="minorHAnsi"/>
          <w:szCs w:val="22"/>
        </w:rPr>
        <w:t>de</w:t>
      </w:r>
      <w:r w:rsidRPr="00003CB0">
        <w:rPr>
          <w:rFonts w:asciiTheme="minorHAnsi" w:hAnsiTheme="minorHAnsi"/>
          <w:szCs w:val="22"/>
        </w:rPr>
        <w:t xml:space="preserve"> Vivienda; así como para desarrollar herramientas y guías para los  gobiernos locales y los desarrolladores de vivienda. </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Las barreras clave, identificadas en el reporte de </w:t>
      </w:r>
      <w:r w:rsidR="00D56FED" w:rsidRPr="00003CB0">
        <w:rPr>
          <w:rFonts w:asciiTheme="minorHAnsi" w:hAnsiTheme="minorHAnsi"/>
          <w:szCs w:val="22"/>
        </w:rPr>
        <w:t xml:space="preserve">la </w:t>
      </w:r>
      <w:r w:rsidRPr="00003CB0">
        <w:rPr>
          <w:rFonts w:asciiTheme="minorHAnsi" w:hAnsiTheme="minorHAnsi"/>
          <w:szCs w:val="22"/>
        </w:rPr>
        <w:t>NA</w:t>
      </w:r>
      <w:r w:rsidR="00426CD7" w:rsidRPr="00003CB0">
        <w:rPr>
          <w:rFonts w:asciiTheme="minorHAnsi" w:hAnsiTheme="minorHAnsi"/>
          <w:szCs w:val="22"/>
        </w:rPr>
        <w:t>MA para la Vivienda Sustentable</w:t>
      </w:r>
      <w:r w:rsidRPr="00003CB0">
        <w:rPr>
          <w:rFonts w:asciiTheme="minorHAnsi" w:hAnsiTheme="minorHAnsi"/>
          <w:szCs w:val="22"/>
        </w:rPr>
        <w:t xml:space="preserve"> del 2011 incluyen: falta de conocimiento y experiencia </w:t>
      </w:r>
      <w:r w:rsidR="00D66E33">
        <w:rPr>
          <w:rFonts w:asciiTheme="minorHAnsi" w:hAnsiTheme="minorHAnsi"/>
          <w:szCs w:val="22"/>
        </w:rPr>
        <w:t>en</w:t>
      </w:r>
      <w:r w:rsidRPr="00003CB0">
        <w:rPr>
          <w:rFonts w:asciiTheme="minorHAnsi" w:hAnsiTheme="minorHAnsi"/>
          <w:szCs w:val="22"/>
        </w:rPr>
        <w:t xml:space="preserve"> eficiencia energética en el campo de la construcción</w:t>
      </w:r>
      <w:r w:rsidR="00D66E33">
        <w:rPr>
          <w:rFonts w:asciiTheme="minorHAnsi" w:hAnsiTheme="minorHAnsi"/>
          <w:szCs w:val="22"/>
        </w:rPr>
        <w:t>;</w:t>
      </w:r>
      <w:r w:rsidRPr="00003CB0">
        <w:rPr>
          <w:rFonts w:asciiTheme="minorHAnsi" w:hAnsiTheme="minorHAnsi"/>
          <w:szCs w:val="22"/>
        </w:rPr>
        <w:t xml:space="preserve"> subsidios a los precios de la energía</w:t>
      </w:r>
      <w:r w:rsidR="00D66E33">
        <w:rPr>
          <w:rFonts w:asciiTheme="minorHAnsi" w:hAnsiTheme="minorHAnsi"/>
          <w:szCs w:val="22"/>
        </w:rPr>
        <w:t>;</w:t>
      </w:r>
      <w:r w:rsidRPr="00003CB0">
        <w:rPr>
          <w:rFonts w:asciiTheme="minorHAnsi" w:hAnsiTheme="minorHAnsi"/>
          <w:szCs w:val="22"/>
        </w:rPr>
        <w:t xml:space="preserve"> altos costos de los materiales de construcción </w:t>
      </w:r>
      <w:r w:rsidR="003412E6">
        <w:rPr>
          <w:rFonts w:asciiTheme="minorHAnsi" w:hAnsiTheme="minorHAnsi"/>
          <w:szCs w:val="22"/>
        </w:rPr>
        <w:t>y</w:t>
      </w:r>
      <w:r w:rsidR="003412E6" w:rsidRPr="00003CB0">
        <w:rPr>
          <w:rFonts w:asciiTheme="minorHAnsi" w:hAnsiTheme="minorHAnsi"/>
          <w:szCs w:val="22"/>
        </w:rPr>
        <w:t xml:space="preserve"> equipo técnico </w:t>
      </w:r>
      <w:r w:rsidRPr="00003CB0">
        <w:rPr>
          <w:rFonts w:asciiTheme="minorHAnsi" w:hAnsiTheme="minorHAnsi"/>
          <w:szCs w:val="22"/>
        </w:rPr>
        <w:t>necesarios</w:t>
      </w:r>
      <w:r w:rsidR="003412E6">
        <w:rPr>
          <w:rFonts w:asciiTheme="minorHAnsi" w:hAnsiTheme="minorHAnsi"/>
          <w:szCs w:val="22"/>
        </w:rPr>
        <w:t>;</w:t>
      </w:r>
      <w:r w:rsidRPr="00003CB0">
        <w:rPr>
          <w:rFonts w:asciiTheme="minorHAnsi" w:hAnsiTheme="minorHAnsi"/>
          <w:szCs w:val="22"/>
        </w:rPr>
        <w:t xml:space="preserve"> y un entorno regulatorio débil. Esta sección se enfoca </w:t>
      </w:r>
      <w:r w:rsidR="00204A3C">
        <w:rPr>
          <w:rFonts w:asciiTheme="minorHAnsi" w:hAnsiTheme="minorHAnsi"/>
          <w:szCs w:val="22"/>
        </w:rPr>
        <w:t>en</w:t>
      </w:r>
      <w:r w:rsidRPr="00003CB0">
        <w:rPr>
          <w:rFonts w:asciiTheme="minorHAnsi" w:hAnsiTheme="minorHAnsi"/>
          <w:szCs w:val="22"/>
        </w:rPr>
        <w:t xml:space="preserve"> las principales barreras, e identifica las acciones emprendidas por  CONAVI en el 2012 para subsanarlas.</w:t>
      </w:r>
    </w:p>
    <w:p w:rsidR="00E33594" w:rsidRPr="00003CB0" w:rsidRDefault="00E33594" w:rsidP="00A256BC">
      <w:pPr>
        <w:rPr>
          <w:rFonts w:asciiTheme="minorHAnsi" w:hAnsiTheme="minorHAnsi"/>
          <w:szCs w:val="22"/>
        </w:rPr>
      </w:pPr>
    </w:p>
    <w:p w:rsidR="00E33594" w:rsidRPr="00003CB0" w:rsidRDefault="00E33594" w:rsidP="00A256BC">
      <w:pPr>
        <w:autoSpaceDE w:val="0"/>
        <w:autoSpaceDN w:val="0"/>
        <w:adjustRightInd w:val="0"/>
        <w:rPr>
          <w:rFonts w:asciiTheme="minorHAnsi" w:hAnsiTheme="minorHAnsi" w:cs="Arial"/>
          <w:bCs/>
          <w:szCs w:val="22"/>
        </w:rPr>
      </w:pPr>
      <w:r w:rsidRPr="00003CB0">
        <w:rPr>
          <w:rFonts w:asciiTheme="minorHAnsi" w:hAnsiTheme="minorHAnsi" w:cs="Arial"/>
          <w:b/>
          <w:szCs w:val="22"/>
        </w:rPr>
        <w:t xml:space="preserve">Falta de conocimiento y </w:t>
      </w:r>
      <w:r w:rsidR="0086105C">
        <w:rPr>
          <w:rFonts w:asciiTheme="minorHAnsi" w:hAnsiTheme="minorHAnsi" w:cs="Arial"/>
          <w:b/>
          <w:szCs w:val="22"/>
        </w:rPr>
        <w:t>sensibilización</w:t>
      </w:r>
      <w:r w:rsidRPr="00003CB0">
        <w:rPr>
          <w:rFonts w:asciiTheme="minorHAnsi" w:hAnsiTheme="minorHAnsi" w:cs="Arial"/>
          <w:b/>
          <w:bCs/>
          <w:color w:val="000000"/>
          <w:szCs w:val="22"/>
        </w:rPr>
        <w:t>:</w:t>
      </w:r>
      <w:r w:rsidR="00C043B1">
        <w:rPr>
          <w:rFonts w:asciiTheme="minorHAnsi" w:hAnsiTheme="minorHAnsi" w:cs="Arial"/>
          <w:b/>
          <w:bCs/>
          <w:color w:val="000000"/>
          <w:szCs w:val="22"/>
        </w:rPr>
        <w:t xml:space="preserve"> </w:t>
      </w:r>
      <w:r w:rsidR="004E1559">
        <w:rPr>
          <w:rFonts w:asciiTheme="minorHAnsi" w:hAnsiTheme="minorHAnsi" w:cs="Arial"/>
          <w:bCs/>
          <w:color w:val="000000"/>
          <w:szCs w:val="22"/>
        </w:rPr>
        <w:t>L</w:t>
      </w:r>
      <w:r w:rsidRPr="00003CB0">
        <w:rPr>
          <w:rFonts w:asciiTheme="minorHAnsi" w:hAnsiTheme="minorHAnsi" w:cs="Arial"/>
          <w:bCs/>
          <w:color w:val="000000"/>
          <w:szCs w:val="22"/>
        </w:rPr>
        <w:t xml:space="preserve">os propietarios de </w:t>
      </w:r>
      <w:r w:rsidR="004E1559">
        <w:rPr>
          <w:rFonts w:asciiTheme="minorHAnsi" w:hAnsiTheme="minorHAnsi" w:cs="Arial"/>
          <w:bCs/>
          <w:color w:val="000000"/>
          <w:szCs w:val="22"/>
        </w:rPr>
        <w:t xml:space="preserve">las </w:t>
      </w:r>
      <w:r w:rsidRPr="00003CB0">
        <w:rPr>
          <w:rFonts w:asciiTheme="minorHAnsi" w:hAnsiTheme="minorHAnsi" w:cs="Arial"/>
          <w:bCs/>
          <w:color w:val="000000"/>
          <w:szCs w:val="22"/>
        </w:rPr>
        <w:t xml:space="preserve">viviendas, </w:t>
      </w:r>
      <w:r w:rsidR="00D56FED" w:rsidRPr="00003CB0">
        <w:rPr>
          <w:rFonts w:asciiTheme="minorHAnsi" w:hAnsiTheme="minorHAnsi" w:cs="Arial"/>
          <w:bCs/>
          <w:color w:val="000000"/>
          <w:szCs w:val="22"/>
        </w:rPr>
        <w:t>desarrolladores</w:t>
      </w:r>
      <w:r w:rsidRPr="00003CB0">
        <w:rPr>
          <w:rFonts w:asciiTheme="minorHAnsi" w:hAnsiTheme="minorHAnsi" w:cs="Arial"/>
          <w:bCs/>
          <w:color w:val="000000"/>
          <w:szCs w:val="22"/>
        </w:rPr>
        <w:t xml:space="preserve">, planificadores y administraciones </w:t>
      </w:r>
      <w:r w:rsidRPr="00003CB0">
        <w:rPr>
          <w:rFonts w:asciiTheme="minorHAnsi" w:hAnsiTheme="minorHAnsi" w:cs="Arial"/>
          <w:szCs w:val="22"/>
        </w:rPr>
        <w:t xml:space="preserve">locales, </w:t>
      </w:r>
      <w:r w:rsidR="004E1559">
        <w:rPr>
          <w:rFonts w:asciiTheme="minorHAnsi" w:hAnsiTheme="minorHAnsi" w:cs="Arial"/>
          <w:szCs w:val="22"/>
        </w:rPr>
        <w:t>requieren de</w:t>
      </w:r>
      <w:r w:rsidRPr="00003CB0">
        <w:rPr>
          <w:rFonts w:asciiTheme="minorHAnsi" w:hAnsiTheme="minorHAnsi" w:cs="Arial"/>
          <w:szCs w:val="22"/>
        </w:rPr>
        <w:t xml:space="preserve"> información en cuanto a las construcciones </w:t>
      </w:r>
      <w:r w:rsidR="0086105C">
        <w:rPr>
          <w:rFonts w:asciiTheme="minorHAnsi" w:hAnsiTheme="minorHAnsi" w:cs="Arial"/>
          <w:szCs w:val="22"/>
        </w:rPr>
        <w:t>energéticamente</w:t>
      </w:r>
      <w:r w:rsidR="00C043B1">
        <w:rPr>
          <w:rFonts w:asciiTheme="minorHAnsi" w:hAnsiTheme="minorHAnsi" w:cs="Arial"/>
          <w:szCs w:val="22"/>
        </w:rPr>
        <w:t xml:space="preserve"> </w:t>
      </w:r>
      <w:r w:rsidRPr="00003CB0">
        <w:rPr>
          <w:rFonts w:asciiTheme="minorHAnsi" w:hAnsiTheme="minorHAnsi" w:cs="Arial"/>
          <w:szCs w:val="22"/>
        </w:rPr>
        <w:t>eficien</w:t>
      </w:r>
      <w:r w:rsidR="0086105C">
        <w:rPr>
          <w:rFonts w:asciiTheme="minorHAnsi" w:hAnsiTheme="minorHAnsi" w:cs="Arial"/>
          <w:szCs w:val="22"/>
        </w:rPr>
        <w:t>tes</w:t>
      </w:r>
      <w:r w:rsidRPr="00003CB0">
        <w:rPr>
          <w:rFonts w:asciiTheme="minorHAnsi" w:hAnsiTheme="minorHAnsi" w:cs="Arial"/>
          <w:szCs w:val="22"/>
        </w:rPr>
        <w:t xml:space="preserve">, </w:t>
      </w:r>
      <w:r w:rsidR="00204A3C">
        <w:rPr>
          <w:rFonts w:asciiTheme="minorHAnsi" w:hAnsiTheme="minorHAnsi" w:cs="Arial"/>
          <w:szCs w:val="22"/>
        </w:rPr>
        <w:t xml:space="preserve">sobre </w:t>
      </w:r>
      <w:r w:rsidRPr="00003CB0">
        <w:rPr>
          <w:rFonts w:asciiTheme="minorHAnsi" w:hAnsiTheme="minorHAnsi" w:cs="Arial"/>
          <w:szCs w:val="22"/>
        </w:rPr>
        <w:t xml:space="preserve">cómo evaluarlas y cómo implementarlas. </w:t>
      </w:r>
      <w:r w:rsidR="0086105C">
        <w:rPr>
          <w:rFonts w:asciiTheme="minorHAnsi" w:hAnsiTheme="minorHAnsi" w:cs="Arial"/>
          <w:szCs w:val="22"/>
        </w:rPr>
        <w:t>Asimismo</w:t>
      </w:r>
      <w:r w:rsidRPr="00003CB0">
        <w:rPr>
          <w:rFonts w:asciiTheme="minorHAnsi" w:hAnsiTheme="minorHAnsi" w:cs="Arial"/>
          <w:szCs w:val="22"/>
        </w:rPr>
        <w:t>, las profesiones relacionadas con la construcción en México</w:t>
      </w:r>
      <w:r w:rsidR="00D56FED" w:rsidRPr="00003CB0">
        <w:rPr>
          <w:rFonts w:asciiTheme="minorHAnsi" w:hAnsiTheme="minorHAnsi" w:cs="Arial"/>
          <w:szCs w:val="22"/>
        </w:rPr>
        <w:t>,</w:t>
      </w:r>
      <w:r w:rsidR="00C043B1">
        <w:rPr>
          <w:rFonts w:asciiTheme="minorHAnsi" w:hAnsiTheme="minorHAnsi" w:cs="Arial"/>
          <w:szCs w:val="22"/>
        </w:rPr>
        <w:t xml:space="preserve"> </w:t>
      </w:r>
      <w:r w:rsidR="0086105C">
        <w:rPr>
          <w:rFonts w:asciiTheme="minorHAnsi" w:hAnsiTheme="minorHAnsi" w:cs="Arial"/>
          <w:szCs w:val="22"/>
        </w:rPr>
        <w:t>cuentan con poco conocimiento sobre</w:t>
      </w:r>
      <w:r w:rsidRPr="00003CB0">
        <w:rPr>
          <w:rFonts w:asciiTheme="minorHAnsi" w:hAnsiTheme="minorHAnsi" w:cs="Arial"/>
          <w:szCs w:val="22"/>
        </w:rPr>
        <w:t xml:space="preserve"> la eficiencia</w:t>
      </w:r>
      <w:r w:rsidRPr="00003CB0">
        <w:rPr>
          <w:rFonts w:asciiTheme="minorHAnsi" w:hAnsiTheme="minorHAnsi"/>
          <w:szCs w:val="22"/>
        </w:rPr>
        <w:t xml:space="preserve"> energética </w:t>
      </w:r>
      <w:r w:rsidR="00D56FED" w:rsidRPr="00003CB0">
        <w:rPr>
          <w:rFonts w:asciiTheme="minorHAnsi" w:hAnsiTheme="minorHAnsi"/>
          <w:szCs w:val="22"/>
        </w:rPr>
        <w:t xml:space="preserve">en </w:t>
      </w:r>
      <w:r w:rsidRPr="00003CB0">
        <w:rPr>
          <w:rFonts w:asciiTheme="minorHAnsi" w:hAnsiTheme="minorHAnsi"/>
          <w:szCs w:val="22"/>
        </w:rPr>
        <w:t>las edificaciones</w:t>
      </w:r>
      <w:r w:rsidRPr="00003CB0">
        <w:rPr>
          <w:rFonts w:asciiTheme="minorHAnsi" w:hAnsiTheme="minorHAnsi" w:cs="Arial"/>
          <w:szCs w:val="22"/>
        </w:rPr>
        <w:t xml:space="preserve">. </w:t>
      </w:r>
      <w:r w:rsidR="004B4A01">
        <w:rPr>
          <w:rFonts w:asciiTheme="minorHAnsi" w:hAnsiTheme="minorHAnsi" w:cs="Arial"/>
          <w:szCs w:val="22"/>
        </w:rPr>
        <w:t>Actualmente</w:t>
      </w:r>
      <w:r w:rsidRPr="00003CB0">
        <w:rPr>
          <w:rFonts w:asciiTheme="minorHAnsi" w:hAnsiTheme="minorHAnsi" w:cs="Arial"/>
          <w:szCs w:val="22"/>
        </w:rPr>
        <w:t xml:space="preserve">, tanto los compradores de vivienda como los constructores, casi no cuentan con modelos por emular </w:t>
      </w:r>
      <w:r w:rsidR="004B4A01">
        <w:rPr>
          <w:rFonts w:asciiTheme="minorHAnsi" w:hAnsiTheme="minorHAnsi" w:cs="Arial"/>
          <w:szCs w:val="22"/>
        </w:rPr>
        <w:t>e impulsar</w:t>
      </w:r>
      <w:r w:rsidR="00D56FED" w:rsidRPr="00003CB0">
        <w:rPr>
          <w:rFonts w:asciiTheme="minorHAnsi" w:hAnsiTheme="minorHAnsi" w:cs="Arial"/>
          <w:szCs w:val="22"/>
        </w:rPr>
        <w:t>.</w:t>
      </w:r>
    </w:p>
    <w:p w:rsidR="00E33594" w:rsidRPr="00003CB0" w:rsidRDefault="00E33594" w:rsidP="00A256BC">
      <w:pPr>
        <w:autoSpaceDE w:val="0"/>
        <w:autoSpaceDN w:val="0"/>
        <w:adjustRightInd w:val="0"/>
        <w:rPr>
          <w:rFonts w:asciiTheme="minorHAnsi" w:hAnsiTheme="minorHAnsi" w:cs="Arial"/>
          <w:bCs/>
          <w:szCs w:val="22"/>
        </w:rPr>
      </w:pPr>
      <w:r w:rsidRPr="00003CB0">
        <w:rPr>
          <w:rFonts w:asciiTheme="minorHAnsi" w:hAnsiTheme="minorHAnsi" w:cs="Arial"/>
          <w:bCs/>
          <w:szCs w:val="22"/>
        </w:rPr>
        <w:t xml:space="preserve">Para abordar estos temas, la Mesa ‘Transversal’ está desarrollando una herramienta de simulación común, que los desarrolladores puedan utilizar para evaluar el impacto energético de un diseño de vivienda eficiente. Como parte de este trabajo, los diferentes actores interesados se han reunido para desarrollar un </w:t>
      </w:r>
      <w:r w:rsidR="00204A3C">
        <w:rPr>
          <w:rFonts w:asciiTheme="minorHAnsi" w:hAnsiTheme="minorHAnsi" w:cs="Arial"/>
          <w:bCs/>
          <w:szCs w:val="22"/>
        </w:rPr>
        <w:t>conjunto</w:t>
      </w:r>
      <w:r w:rsidRPr="00003CB0">
        <w:rPr>
          <w:rFonts w:asciiTheme="minorHAnsi" w:hAnsiTheme="minorHAnsi" w:cs="Arial"/>
          <w:bCs/>
          <w:szCs w:val="22"/>
        </w:rPr>
        <w:t xml:space="preserve"> de  parámetros </w:t>
      </w:r>
      <w:r w:rsidR="00204A3C">
        <w:rPr>
          <w:rFonts w:asciiTheme="minorHAnsi" w:hAnsiTheme="minorHAnsi" w:cs="Arial"/>
          <w:bCs/>
          <w:szCs w:val="22"/>
        </w:rPr>
        <w:t xml:space="preserve">comunes </w:t>
      </w:r>
      <w:r w:rsidRPr="00003CB0">
        <w:rPr>
          <w:rFonts w:asciiTheme="minorHAnsi" w:hAnsiTheme="minorHAnsi" w:cs="Arial"/>
          <w:bCs/>
          <w:szCs w:val="22"/>
        </w:rPr>
        <w:t xml:space="preserve">y coeficientes de emisiones, para que así, las </w:t>
      </w:r>
      <w:r w:rsidR="00C043B1">
        <w:rPr>
          <w:rFonts w:asciiTheme="minorHAnsi" w:hAnsiTheme="minorHAnsi" w:cs="Arial"/>
          <w:bCs/>
          <w:szCs w:val="22"/>
        </w:rPr>
        <w:t xml:space="preserve">distintas </w:t>
      </w:r>
      <w:r w:rsidRPr="00003CB0">
        <w:rPr>
          <w:rFonts w:asciiTheme="minorHAnsi" w:hAnsiTheme="minorHAnsi" w:cs="Arial"/>
          <w:bCs/>
          <w:szCs w:val="22"/>
        </w:rPr>
        <w:t xml:space="preserve">iniciativas </w:t>
      </w:r>
      <w:r w:rsidR="00592FD3">
        <w:rPr>
          <w:rFonts w:asciiTheme="minorHAnsi" w:hAnsiTheme="minorHAnsi" w:cs="Arial"/>
          <w:bCs/>
          <w:szCs w:val="22"/>
        </w:rPr>
        <w:t xml:space="preserve">se </w:t>
      </w:r>
      <w:r w:rsidRPr="00003CB0">
        <w:rPr>
          <w:rFonts w:asciiTheme="minorHAnsi" w:hAnsiTheme="minorHAnsi" w:cs="Arial"/>
          <w:bCs/>
          <w:szCs w:val="22"/>
        </w:rPr>
        <w:t xml:space="preserve">trabajen desde una línea base común, permitiendo que sus logros sean comparables. </w:t>
      </w:r>
    </w:p>
    <w:p w:rsidR="00E33594" w:rsidRPr="00003CB0" w:rsidRDefault="00E33594" w:rsidP="00A256BC">
      <w:pPr>
        <w:autoSpaceDE w:val="0"/>
        <w:autoSpaceDN w:val="0"/>
        <w:adjustRightInd w:val="0"/>
        <w:rPr>
          <w:rFonts w:asciiTheme="minorHAnsi" w:hAnsiTheme="minorHAnsi" w:cs="Arial"/>
          <w:bCs/>
          <w:szCs w:val="22"/>
        </w:rPr>
      </w:pPr>
      <w:r w:rsidRPr="00003CB0">
        <w:rPr>
          <w:rFonts w:asciiTheme="minorHAnsi" w:hAnsiTheme="minorHAnsi" w:cs="Arial"/>
          <w:bCs/>
          <w:szCs w:val="22"/>
        </w:rPr>
        <w:t>Con el apoyo de INFONAVIT y de GIZ/GOPA, se ha capacitado a 40 instructores como instructores certificados por PHI, con el objetivo de enseñar cursos de SISEVIVE. Dichos instructores son profesionales con experiencia en eficiencia residencial y provienen de la academia, de la industria de la construcción, de desarrollo de materiales, y de grupos de consultoría. Los materiales para la capacitación fueron hechos a la medida para México, y fueron desarrollados por INFONAVIT, GIZ, y GOPA.</w:t>
      </w:r>
    </w:p>
    <w:p w:rsidR="00E33594" w:rsidRPr="00003CB0" w:rsidRDefault="00E33594" w:rsidP="00A256BC">
      <w:pPr>
        <w:autoSpaceDE w:val="0"/>
        <w:autoSpaceDN w:val="0"/>
        <w:adjustRightInd w:val="0"/>
        <w:rPr>
          <w:rFonts w:asciiTheme="minorHAnsi" w:hAnsiTheme="minorHAnsi" w:cs="Arial"/>
          <w:bCs/>
          <w:szCs w:val="22"/>
        </w:rPr>
      </w:pPr>
      <w:r w:rsidRPr="00003CB0">
        <w:rPr>
          <w:rFonts w:asciiTheme="minorHAnsi" w:hAnsiTheme="minorHAnsi" w:cs="Arial"/>
          <w:bCs/>
          <w:szCs w:val="22"/>
        </w:rPr>
        <w:t>La primera fase de los cursos de</w:t>
      </w:r>
      <w:r w:rsidR="00D56FED" w:rsidRPr="00003CB0">
        <w:rPr>
          <w:rFonts w:asciiTheme="minorHAnsi" w:hAnsiTheme="minorHAnsi" w:cs="Arial"/>
          <w:bCs/>
          <w:szCs w:val="22"/>
        </w:rPr>
        <w:t>l</w:t>
      </w:r>
      <w:r w:rsidRPr="00003CB0">
        <w:rPr>
          <w:rFonts w:asciiTheme="minorHAnsi" w:hAnsiTheme="minorHAnsi" w:cs="Arial"/>
          <w:bCs/>
          <w:szCs w:val="22"/>
        </w:rPr>
        <w:t xml:space="preserve">  SISEVIVE para desarrolladores se dio de octubre a diciembre del 2012, capacitando a cerca de 400 profesionales en los siguientes sitios: Ciudad de México, Veracruz, Morelia, Guadalajara, Aguascalientes, Reynosa, Monterrey, Puebla, Chiapas, Quintana Roo y Campeche. Se cuenta con una plataforma en línea, para uso de los participantes del curso, con el fin de tener un intercambio de ideas y recibir las actualizaciones de la herramienta SISEVIVE.</w:t>
      </w:r>
    </w:p>
    <w:p w:rsidR="00E33594" w:rsidRPr="00003CB0" w:rsidRDefault="00E33594" w:rsidP="00A256BC">
      <w:pPr>
        <w:autoSpaceDE w:val="0"/>
        <w:autoSpaceDN w:val="0"/>
        <w:adjustRightInd w:val="0"/>
        <w:rPr>
          <w:rFonts w:asciiTheme="minorHAnsi" w:hAnsiTheme="minorHAnsi" w:cs="Arial"/>
          <w:bCs/>
          <w:szCs w:val="22"/>
        </w:rPr>
      </w:pPr>
      <w:r w:rsidRPr="00003CB0">
        <w:rPr>
          <w:rFonts w:asciiTheme="minorHAnsi" w:hAnsiTheme="minorHAnsi" w:cs="Arial"/>
          <w:bCs/>
          <w:szCs w:val="22"/>
        </w:rPr>
        <w:t xml:space="preserve">Y, lo más importante es que en el 2012, CONAVI incluyó múltiples proyectos piloto efectuados por los más importantes desarrolladores de vivienda, en las diversas zonas climáticas de México, utilizando </w:t>
      </w:r>
      <w:r w:rsidR="00D56FED" w:rsidRPr="00003CB0">
        <w:rPr>
          <w:rFonts w:asciiTheme="minorHAnsi" w:hAnsiTheme="minorHAnsi" w:cs="Arial"/>
          <w:bCs/>
          <w:szCs w:val="22"/>
        </w:rPr>
        <w:t>diferentes prototipos</w:t>
      </w:r>
      <w:r w:rsidRPr="00003CB0">
        <w:rPr>
          <w:rFonts w:asciiTheme="minorHAnsi" w:hAnsiTheme="minorHAnsi" w:cs="Arial"/>
          <w:bCs/>
          <w:szCs w:val="22"/>
        </w:rPr>
        <w:t xml:space="preserve"> de vivienda</w:t>
      </w:r>
      <w:r w:rsidR="00D56FED" w:rsidRPr="00003CB0">
        <w:rPr>
          <w:rFonts w:asciiTheme="minorHAnsi" w:hAnsiTheme="minorHAnsi" w:cs="Arial"/>
          <w:bCs/>
          <w:szCs w:val="22"/>
        </w:rPr>
        <w:t>s</w:t>
      </w:r>
      <w:r w:rsidRPr="00003CB0">
        <w:rPr>
          <w:rFonts w:asciiTheme="minorHAnsi" w:hAnsiTheme="minorHAnsi" w:cs="Arial"/>
          <w:bCs/>
          <w:szCs w:val="22"/>
        </w:rPr>
        <w:t xml:space="preserve">. Estos pilotos proporcionarán experiencias reales a los </w:t>
      </w:r>
      <w:r w:rsidR="00AB0FA2" w:rsidRPr="00003CB0">
        <w:rPr>
          <w:rFonts w:asciiTheme="minorHAnsi" w:hAnsiTheme="minorHAnsi" w:cs="Arial"/>
          <w:bCs/>
          <w:szCs w:val="22"/>
        </w:rPr>
        <w:t>desarrolladores</w:t>
      </w:r>
      <w:r w:rsidR="00C043B1">
        <w:rPr>
          <w:rFonts w:asciiTheme="minorHAnsi" w:hAnsiTheme="minorHAnsi" w:cs="Arial"/>
          <w:bCs/>
          <w:szCs w:val="22"/>
        </w:rPr>
        <w:t xml:space="preserve"> </w:t>
      </w:r>
      <w:r w:rsidRPr="00003CB0">
        <w:rPr>
          <w:rFonts w:asciiTheme="minorHAnsi" w:hAnsiTheme="minorHAnsi" w:cs="Arial"/>
          <w:bCs/>
          <w:szCs w:val="22"/>
        </w:rPr>
        <w:t xml:space="preserve">y a los gobiernos locales, </w:t>
      </w:r>
      <w:r w:rsidR="00EF2EE3">
        <w:rPr>
          <w:rFonts w:asciiTheme="minorHAnsi" w:hAnsiTheme="minorHAnsi" w:cs="Arial"/>
          <w:bCs/>
          <w:szCs w:val="22"/>
        </w:rPr>
        <w:t xml:space="preserve">y servirán de </w:t>
      </w:r>
      <w:r w:rsidRPr="00003CB0">
        <w:rPr>
          <w:rFonts w:asciiTheme="minorHAnsi" w:hAnsiTheme="minorHAnsi" w:cs="Arial"/>
          <w:bCs/>
          <w:szCs w:val="22"/>
        </w:rPr>
        <w:t>fuente de datos empíricos para la calibración de modelos y políticas.</w:t>
      </w:r>
    </w:p>
    <w:p w:rsidR="00E33594" w:rsidRPr="00003CB0" w:rsidRDefault="00E33594" w:rsidP="00A256BC">
      <w:pPr>
        <w:autoSpaceDE w:val="0"/>
        <w:autoSpaceDN w:val="0"/>
        <w:adjustRightInd w:val="0"/>
        <w:rPr>
          <w:rFonts w:asciiTheme="minorHAnsi" w:hAnsiTheme="minorHAnsi" w:cs="Arial"/>
          <w:bCs/>
          <w:szCs w:val="22"/>
        </w:rPr>
      </w:pPr>
    </w:p>
    <w:p w:rsidR="00E33594" w:rsidRPr="00003CB0" w:rsidRDefault="00E33594" w:rsidP="00A256BC">
      <w:pPr>
        <w:autoSpaceDE w:val="0"/>
        <w:autoSpaceDN w:val="0"/>
        <w:adjustRightInd w:val="0"/>
        <w:rPr>
          <w:rFonts w:asciiTheme="minorHAnsi" w:hAnsiTheme="minorHAnsi" w:cs="Arial"/>
          <w:szCs w:val="22"/>
          <w:lang w:eastAsia="de-DE"/>
        </w:rPr>
      </w:pPr>
      <w:r w:rsidRPr="00003CB0">
        <w:rPr>
          <w:rFonts w:asciiTheme="minorHAnsi" w:hAnsiTheme="minorHAnsi" w:cs="Arial"/>
          <w:b/>
          <w:szCs w:val="22"/>
        </w:rPr>
        <w:t>Falta de Incentivos:</w:t>
      </w:r>
      <w:r w:rsidR="00426CD7" w:rsidRPr="00003CB0">
        <w:rPr>
          <w:rFonts w:asciiTheme="minorHAnsi" w:hAnsiTheme="minorHAnsi" w:cs="Arial"/>
          <w:szCs w:val="22"/>
        </w:rPr>
        <w:t xml:space="preserve"> Los precios de energía</w:t>
      </w:r>
      <w:r w:rsidRPr="00003CB0">
        <w:rPr>
          <w:rFonts w:asciiTheme="minorHAnsi" w:hAnsiTheme="minorHAnsi" w:cs="Arial"/>
          <w:szCs w:val="22"/>
        </w:rPr>
        <w:t xml:space="preserve"> altamente subsidiados, especialmente para </w:t>
      </w:r>
      <w:proofErr w:type="gramStart"/>
      <w:r w:rsidRPr="00003CB0">
        <w:rPr>
          <w:rFonts w:asciiTheme="minorHAnsi" w:hAnsiTheme="minorHAnsi" w:cs="Arial"/>
          <w:szCs w:val="22"/>
        </w:rPr>
        <w:t xml:space="preserve">los </w:t>
      </w:r>
      <w:r w:rsidR="00142BFE">
        <w:rPr>
          <w:rFonts w:asciiTheme="minorHAnsi" w:hAnsiTheme="minorHAnsi" w:cs="Arial"/>
          <w:szCs w:val="22"/>
        </w:rPr>
        <w:t>vivienda social</w:t>
      </w:r>
      <w:proofErr w:type="gramEnd"/>
      <w:r w:rsidRPr="00003CB0">
        <w:rPr>
          <w:rFonts w:asciiTheme="minorHAnsi" w:hAnsiTheme="minorHAnsi" w:cs="Arial"/>
          <w:szCs w:val="22"/>
        </w:rPr>
        <w:t xml:space="preserve">, </w:t>
      </w:r>
      <w:r w:rsidR="00806253">
        <w:rPr>
          <w:rFonts w:asciiTheme="minorHAnsi" w:hAnsiTheme="minorHAnsi" w:cs="Arial"/>
          <w:szCs w:val="22"/>
        </w:rPr>
        <w:t>provocan</w:t>
      </w:r>
      <w:r w:rsidRPr="00003CB0">
        <w:rPr>
          <w:rFonts w:asciiTheme="minorHAnsi" w:hAnsiTheme="minorHAnsi" w:cs="Arial"/>
          <w:color w:val="000000"/>
          <w:szCs w:val="22"/>
        </w:rPr>
        <w:t xml:space="preserve"> que los propietarios de las viviendas no tengan incentivo alguno para buscar soluciones más eficientes en cuanto a energía. Además, las </w:t>
      </w:r>
      <w:r w:rsidR="00806253">
        <w:rPr>
          <w:rFonts w:asciiTheme="minorHAnsi" w:hAnsiTheme="minorHAnsi" w:cs="Arial"/>
          <w:color w:val="000000"/>
          <w:szCs w:val="22"/>
        </w:rPr>
        <w:t>viviendas eficientes</w:t>
      </w:r>
      <w:r w:rsidRPr="00003CB0">
        <w:rPr>
          <w:rFonts w:asciiTheme="minorHAnsi" w:hAnsiTheme="minorHAnsi" w:cs="Arial"/>
          <w:szCs w:val="22"/>
          <w:lang w:eastAsia="de-DE"/>
        </w:rPr>
        <w:t xml:space="preserve"> requieren de un</w:t>
      </w:r>
      <w:r w:rsidR="00D56FED" w:rsidRPr="00003CB0">
        <w:rPr>
          <w:rFonts w:asciiTheme="minorHAnsi" w:hAnsiTheme="minorHAnsi" w:cs="Arial"/>
          <w:szCs w:val="22"/>
          <w:lang w:eastAsia="de-DE"/>
        </w:rPr>
        <w:t xml:space="preserve">a inversión inicial </w:t>
      </w:r>
      <w:r w:rsidR="00D56FED" w:rsidRPr="00003CB0">
        <w:rPr>
          <w:rFonts w:asciiTheme="minorHAnsi" w:hAnsiTheme="minorHAnsi" w:cs="Arial"/>
          <w:szCs w:val="22"/>
          <w:lang w:eastAsia="de-DE"/>
        </w:rPr>
        <w:lastRenderedPageBreak/>
        <w:t>más alta</w:t>
      </w:r>
      <w:r w:rsidR="00137DB7">
        <w:rPr>
          <w:rFonts w:asciiTheme="minorHAnsi" w:hAnsiTheme="minorHAnsi" w:cs="Arial"/>
          <w:szCs w:val="22"/>
          <w:lang w:eastAsia="de-DE"/>
        </w:rPr>
        <w:t xml:space="preserve"> </w:t>
      </w:r>
      <w:r w:rsidRPr="00003CB0">
        <w:rPr>
          <w:rFonts w:asciiTheme="minorHAnsi" w:hAnsiTheme="minorHAnsi" w:cs="Arial"/>
          <w:szCs w:val="22"/>
          <w:lang w:eastAsia="de-DE"/>
        </w:rPr>
        <w:t xml:space="preserve">inicial para los </w:t>
      </w:r>
      <w:r w:rsidR="00D56FED" w:rsidRPr="00003CB0">
        <w:rPr>
          <w:rFonts w:asciiTheme="minorHAnsi" w:hAnsiTheme="minorHAnsi" w:cs="Arial"/>
          <w:szCs w:val="22"/>
          <w:lang w:eastAsia="de-DE"/>
        </w:rPr>
        <w:t>desarrolladores</w:t>
      </w:r>
      <w:r w:rsidRPr="00003CB0">
        <w:rPr>
          <w:rFonts w:asciiTheme="minorHAnsi" w:hAnsiTheme="minorHAnsi" w:cs="Arial"/>
          <w:szCs w:val="22"/>
          <w:lang w:eastAsia="de-DE"/>
        </w:rPr>
        <w:t xml:space="preserve">, </w:t>
      </w:r>
      <w:r w:rsidR="00806253">
        <w:rPr>
          <w:rFonts w:asciiTheme="minorHAnsi" w:hAnsiTheme="minorHAnsi" w:cs="Arial"/>
          <w:szCs w:val="22"/>
          <w:lang w:eastAsia="de-DE"/>
        </w:rPr>
        <w:t>mismos que no están</w:t>
      </w:r>
      <w:r w:rsidRPr="00003CB0">
        <w:rPr>
          <w:rFonts w:asciiTheme="minorHAnsi" w:hAnsiTheme="minorHAnsi" w:cs="Arial"/>
          <w:szCs w:val="22"/>
          <w:lang w:eastAsia="de-DE"/>
        </w:rPr>
        <w:t xml:space="preserve"> dispuestos a asumir el riesgo de que no se vendan las viviendas.</w:t>
      </w:r>
    </w:p>
    <w:p w:rsidR="00E33594" w:rsidRPr="00003CB0" w:rsidRDefault="00E33594" w:rsidP="00A256BC">
      <w:pPr>
        <w:autoSpaceDE w:val="0"/>
        <w:autoSpaceDN w:val="0"/>
        <w:adjustRightInd w:val="0"/>
        <w:rPr>
          <w:rFonts w:asciiTheme="minorHAnsi" w:hAnsiTheme="minorHAnsi" w:cs="Arial"/>
          <w:szCs w:val="22"/>
          <w:lang w:eastAsia="de-DE"/>
        </w:rPr>
      </w:pPr>
      <w:r w:rsidRPr="00003CB0">
        <w:rPr>
          <w:rFonts w:asciiTheme="minorHAnsi" w:hAnsiTheme="minorHAnsi" w:cs="Arial"/>
          <w:szCs w:val="22"/>
          <w:lang w:eastAsia="de-DE"/>
        </w:rPr>
        <w:t xml:space="preserve">Para combatir dichos riesgos, </w:t>
      </w:r>
      <w:r w:rsidR="00D56FED" w:rsidRPr="00003CB0">
        <w:rPr>
          <w:rFonts w:asciiTheme="minorHAnsi" w:hAnsiTheme="minorHAnsi" w:cs="Arial"/>
          <w:szCs w:val="22"/>
          <w:lang w:eastAsia="de-DE"/>
        </w:rPr>
        <w:t xml:space="preserve">la </w:t>
      </w:r>
      <w:r w:rsidRPr="00003CB0">
        <w:rPr>
          <w:rFonts w:asciiTheme="minorHAnsi" w:hAnsiTheme="minorHAnsi" w:cs="Arial"/>
          <w:szCs w:val="22"/>
          <w:lang w:eastAsia="de-DE"/>
        </w:rPr>
        <w:t xml:space="preserve">CONAVI está revisando numerosos modelos que </w:t>
      </w:r>
      <w:r w:rsidR="002F11A1">
        <w:rPr>
          <w:rFonts w:asciiTheme="minorHAnsi" w:hAnsiTheme="minorHAnsi" w:cs="Arial"/>
          <w:szCs w:val="22"/>
          <w:lang w:eastAsia="de-DE"/>
        </w:rPr>
        <w:t>vinculan</w:t>
      </w:r>
      <w:r w:rsidR="00137DB7">
        <w:rPr>
          <w:rFonts w:asciiTheme="minorHAnsi" w:hAnsiTheme="minorHAnsi" w:cs="Arial"/>
          <w:szCs w:val="22"/>
          <w:lang w:eastAsia="de-DE"/>
        </w:rPr>
        <w:t xml:space="preserve"> </w:t>
      </w:r>
      <w:r w:rsidRPr="00003CB0">
        <w:rPr>
          <w:rFonts w:asciiTheme="minorHAnsi" w:hAnsiTheme="minorHAnsi" w:cs="Arial"/>
          <w:szCs w:val="22"/>
          <w:lang w:eastAsia="de-DE"/>
        </w:rPr>
        <w:t xml:space="preserve">el </w:t>
      </w:r>
      <w:r w:rsidR="002F11A1">
        <w:rPr>
          <w:rFonts w:asciiTheme="minorHAnsi" w:hAnsiTheme="minorHAnsi" w:cs="Arial"/>
          <w:szCs w:val="22"/>
          <w:lang w:eastAsia="de-DE"/>
        </w:rPr>
        <w:t>desempeño</w:t>
      </w:r>
      <w:r w:rsidR="00137DB7">
        <w:rPr>
          <w:rFonts w:asciiTheme="minorHAnsi" w:hAnsiTheme="minorHAnsi" w:cs="Arial"/>
          <w:szCs w:val="22"/>
          <w:lang w:eastAsia="de-DE"/>
        </w:rPr>
        <w:t xml:space="preserve"> </w:t>
      </w:r>
      <w:r w:rsidRPr="00003CB0">
        <w:rPr>
          <w:rFonts w:asciiTheme="minorHAnsi" w:hAnsiTheme="minorHAnsi" w:cs="Arial"/>
          <w:szCs w:val="22"/>
          <w:lang w:eastAsia="de-DE"/>
        </w:rPr>
        <w:t xml:space="preserve">ambiental de las viviendas NAMA </w:t>
      </w:r>
      <w:r w:rsidR="002F11A1">
        <w:rPr>
          <w:rFonts w:asciiTheme="minorHAnsi" w:hAnsiTheme="minorHAnsi" w:cs="Arial"/>
          <w:szCs w:val="22"/>
          <w:lang w:eastAsia="de-DE"/>
        </w:rPr>
        <w:t>con</w:t>
      </w:r>
      <w:r w:rsidR="00137DB7">
        <w:rPr>
          <w:rFonts w:asciiTheme="minorHAnsi" w:hAnsiTheme="minorHAnsi" w:cs="Arial"/>
          <w:szCs w:val="22"/>
          <w:lang w:eastAsia="de-DE"/>
        </w:rPr>
        <w:t xml:space="preserve"> </w:t>
      </w:r>
      <w:r w:rsidRPr="00003CB0">
        <w:rPr>
          <w:rFonts w:asciiTheme="minorHAnsi" w:hAnsiTheme="minorHAnsi" w:cs="Arial"/>
          <w:szCs w:val="22"/>
          <w:lang w:eastAsia="de-DE"/>
        </w:rPr>
        <w:t xml:space="preserve">los rendimientos financieros de los propietarios de las viviendas y de los </w:t>
      </w:r>
      <w:r w:rsidR="00AB0FA2" w:rsidRPr="00003CB0">
        <w:rPr>
          <w:rFonts w:asciiTheme="minorHAnsi" w:hAnsiTheme="minorHAnsi" w:cs="Arial"/>
          <w:szCs w:val="22"/>
          <w:lang w:eastAsia="de-DE"/>
        </w:rPr>
        <w:t>desarrolladores</w:t>
      </w:r>
      <w:r w:rsidRPr="00003CB0">
        <w:rPr>
          <w:rFonts w:asciiTheme="minorHAnsi" w:hAnsiTheme="minorHAnsi" w:cs="Arial"/>
          <w:szCs w:val="22"/>
          <w:lang w:eastAsia="de-DE"/>
        </w:rPr>
        <w:t xml:space="preserve">. En el Capítulo 6, se </w:t>
      </w:r>
      <w:r w:rsidR="002F11A1">
        <w:rPr>
          <w:rFonts w:asciiTheme="minorHAnsi" w:hAnsiTheme="minorHAnsi" w:cs="Arial"/>
          <w:szCs w:val="22"/>
          <w:lang w:eastAsia="de-DE"/>
        </w:rPr>
        <w:t>aborda este tema</w:t>
      </w:r>
      <w:r w:rsidRPr="00003CB0">
        <w:rPr>
          <w:rFonts w:asciiTheme="minorHAnsi" w:hAnsiTheme="minorHAnsi" w:cs="Arial"/>
          <w:szCs w:val="22"/>
          <w:lang w:eastAsia="de-DE"/>
        </w:rPr>
        <w:t>, en mayor detalle.</w:t>
      </w:r>
    </w:p>
    <w:p w:rsidR="00E33594" w:rsidRPr="00003CB0" w:rsidRDefault="00E33594" w:rsidP="002E09C2">
      <w:pPr>
        <w:tabs>
          <w:tab w:val="left" w:pos="3402"/>
        </w:tabs>
        <w:autoSpaceDE w:val="0"/>
        <w:autoSpaceDN w:val="0"/>
        <w:adjustRightInd w:val="0"/>
        <w:rPr>
          <w:rFonts w:asciiTheme="minorHAnsi" w:hAnsiTheme="minorHAnsi" w:cs="Arial"/>
          <w:szCs w:val="22"/>
          <w:lang w:eastAsia="de-DE"/>
        </w:rPr>
      </w:pPr>
      <w:r w:rsidRPr="00003CB0">
        <w:rPr>
          <w:rFonts w:asciiTheme="minorHAnsi" w:hAnsiTheme="minorHAnsi" w:cs="Arial"/>
          <w:szCs w:val="22"/>
          <w:lang w:eastAsia="de-DE"/>
        </w:rPr>
        <w:t xml:space="preserve">Además de crear </w:t>
      </w:r>
      <w:r w:rsidR="00831190">
        <w:rPr>
          <w:rFonts w:asciiTheme="minorHAnsi" w:hAnsiTheme="minorHAnsi" w:cs="Arial"/>
          <w:szCs w:val="22"/>
          <w:lang w:eastAsia="de-DE"/>
        </w:rPr>
        <w:t>esquemas</w:t>
      </w:r>
      <w:r w:rsidR="00137DB7">
        <w:rPr>
          <w:rFonts w:asciiTheme="minorHAnsi" w:hAnsiTheme="minorHAnsi" w:cs="Arial"/>
          <w:szCs w:val="22"/>
          <w:lang w:eastAsia="de-DE"/>
        </w:rPr>
        <w:t xml:space="preserve"> </w:t>
      </w:r>
      <w:r w:rsidRPr="00003CB0">
        <w:rPr>
          <w:rFonts w:asciiTheme="minorHAnsi" w:hAnsiTheme="minorHAnsi" w:cs="Arial"/>
          <w:szCs w:val="22"/>
          <w:lang w:eastAsia="de-DE"/>
        </w:rPr>
        <w:t xml:space="preserve">financieros, el alcance de </w:t>
      </w:r>
      <w:r w:rsidR="00D56FED" w:rsidRPr="00003CB0">
        <w:rPr>
          <w:rFonts w:asciiTheme="minorHAnsi" w:hAnsiTheme="minorHAnsi" w:cs="Arial"/>
          <w:szCs w:val="22"/>
          <w:lang w:eastAsia="de-DE"/>
        </w:rPr>
        <w:t xml:space="preserve">la </w:t>
      </w:r>
      <w:r w:rsidRPr="00003CB0">
        <w:rPr>
          <w:rFonts w:asciiTheme="minorHAnsi" w:hAnsiTheme="minorHAnsi" w:cs="Arial"/>
          <w:szCs w:val="22"/>
          <w:lang w:eastAsia="de-DE"/>
        </w:rPr>
        <w:t xml:space="preserve">CONAVI con </w:t>
      </w:r>
      <w:r w:rsidR="00831190">
        <w:rPr>
          <w:rFonts w:asciiTheme="minorHAnsi" w:hAnsiTheme="minorHAnsi" w:cs="Arial"/>
          <w:szCs w:val="22"/>
          <w:lang w:eastAsia="de-DE"/>
        </w:rPr>
        <w:t>desarrolladores e</w:t>
      </w:r>
      <w:r w:rsidRPr="00003CB0">
        <w:rPr>
          <w:rFonts w:asciiTheme="minorHAnsi" w:hAnsiTheme="minorHAnsi" w:cs="Arial"/>
          <w:szCs w:val="22"/>
          <w:lang w:eastAsia="de-DE"/>
        </w:rPr>
        <w:t xml:space="preserve"> industria, asegura que, las preocupaciones de dichos actores, se aborden por medio del proceso de diseño. También se han identificado los socios financieros internacionales, y varios gobiernos y </w:t>
      </w:r>
      <w:proofErr w:type="spellStart"/>
      <w:r w:rsidRPr="00003CB0">
        <w:rPr>
          <w:rFonts w:asciiTheme="minorHAnsi" w:hAnsiTheme="minorHAnsi" w:cs="Arial"/>
          <w:szCs w:val="22"/>
          <w:lang w:eastAsia="de-DE"/>
        </w:rPr>
        <w:t>ONGs</w:t>
      </w:r>
      <w:proofErr w:type="spellEnd"/>
      <w:r w:rsidRPr="00003CB0">
        <w:rPr>
          <w:rFonts w:asciiTheme="minorHAnsi" w:hAnsiTheme="minorHAnsi" w:cs="Arial"/>
          <w:szCs w:val="22"/>
          <w:lang w:eastAsia="de-DE"/>
        </w:rPr>
        <w:t xml:space="preserve"> internacionales han comprometido </w:t>
      </w:r>
      <w:r w:rsidR="00D01C0B">
        <w:rPr>
          <w:rFonts w:asciiTheme="minorHAnsi" w:hAnsiTheme="minorHAnsi" w:cs="Arial"/>
          <w:szCs w:val="22"/>
          <w:lang w:eastAsia="de-DE"/>
        </w:rPr>
        <w:t xml:space="preserve"> otorgar </w:t>
      </w:r>
      <w:r w:rsidR="002F11A1">
        <w:rPr>
          <w:rFonts w:asciiTheme="minorHAnsi" w:hAnsiTheme="minorHAnsi" w:cs="Arial"/>
          <w:szCs w:val="22"/>
          <w:lang w:eastAsia="de-DE"/>
        </w:rPr>
        <w:t>a</w:t>
      </w:r>
      <w:r w:rsidRPr="00003CB0">
        <w:rPr>
          <w:rFonts w:asciiTheme="minorHAnsi" w:hAnsiTheme="minorHAnsi" w:cs="Arial"/>
          <w:szCs w:val="22"/>
          <w:lang w:eastAsia="de-DE"/>
        </w:rPr>
        <w:t xml:space="preserve">poyo </w:t>
      </w:r>
      <w:r w:rsidR="002F11A1">
        <w:rPr>
          <w:rFonts w:asciiTheme="minorHAnsi" w:hAnsiTheme="minorHAnsi" w:cs="Arial"/>
          <w:szCs w:val="22"/>
          <w:lang w:eastAsia="de-DE"/>
        </w:rPr>
        <w:t>f</w:t>
      </w:r>
      <w:r w:rsidRPr="00003CB0">
        <w:rPr>
          <w:rFonts w:asciiTheme="minorHAnsi" w:hAnsiTheme="minorHAnsi" w:cs="Arial"/>
          <w:szCs w:val="22"/>
          <w:lang w:eastAsia="de-DE"/>
        </w:rPr>
        <w:t xml:space="preserve">inanciero para el logro de </w:t>
      </w:r>
      <w:r w:rsidR="00B67BD3">
        <w:rPr>
          <w:rFonts w:asciiTheme="minorHAnsi" w:hAnsiTheme="minorHAnsi" w:cs="Arial"/>
          <w:szCs w:val="22"/>
          <w:lang w:eastAsia="de-DE"/>
        </w:rPr>
        <w:t xml:space="preserve">la </w:t>
      </w:r>
      <w:r w:rsidRPr="00003CB0">
        <w:rPr>
          <w:rFonts w:asciiTheme="minorHAnsi" w:hAnsiTheme="minorHAnsi" w:cs="Arial"/>
          <w:szCs w:val="22"/>
          <w:lang w:eastAsia="de-DE"/>
        </w:rPr>
        <w:t>NAMA.</w:t>
      </w:r>
    </w:p>
    <w:p w:rsidR="00E33594" w:rsidRPr="00003CB0" w:rsidRDefault="00E33594" w:rsidP="00A256BC">
      <w:pPr>
        <w:autoSpaceDE w:val="0"/>
        <w:autoSpaceDN w:val="0"/>
        <w:adjustRightInd w:val="0"/>
        <w:rPr>
          <w:rFonts w:asciiTheme="minorHAnsi" w:hAnsiTheme="minorHAnsi" w:cs="Arial"/>
          <w:szCs w:val="22"/>
          <w:lang w:eastAsia="de-DE"/>
        </w:rPr>
      </w:pPr>
    </w:p>
    <w:p w:rsidR="00E33594" w:rsidRPr="00003CB0" w:rsidRDefault="00E33594" w:rsidP="00A256BC">
      <w:pPr>
        <w:pStyle w:val="ENormal"/>
        <w:spacing w:before="120" w:after="120" w:line="240" w:lineRule="auto"/>
        <w:jc w:val="both"/>
        <w:rPr>
          <w:rFonts w:asciiTheme="minorHAnsi" w:hAnsiTheme="minorHAnsi" w:cs="Arial"/>
          <w:sz w:val="22"/>
          <w:szCs w:val="22"/>
          <w:lang w:val="es-MX" w:eastAsia="es-ES"/>
        </w:rPr>
      </w:pPr>
      <w:r w:rsidRPr="00003CB0">
        <w:rPr>
          <w:rFonts w:asciiTheme="minorHAnsi" w:hAnsiTheme="minorHAnsi" w:cs="Arial"/>
          <w:b/>
          <w:sz w:val="22"/>
          <w:szCs w:val="22"/>
          <w:lang w:val="es-MX" w:eastAsia="es-ES"/>
        </w:rPr>
        <w:t>Barreras técnicas</w:t>
      </w:r>
      <w:r w:rsidRPr="00003CB0">
        <w:rPr>
          <w:rFonts w:asciiTheme="minorHAnsi" w:hAnsiTheme="minorHAnsi" w:cs="Arial"/>
          <w:sz w:val="22"/>
          <w:szCs w:val="22"/>
          <w:lang w:val="es-MX" w:eastAsia="es-ES"/>
        </w:rPr>
        <w:t xml:space="preserve">: Las tecnologías y las características de diseño que </w:t>
      </w:r>
      <w:r w:rsidR="002F11A1">
        <w:rPr>
          <w:rFonts w:asciiTheme="minorHAnsi" w:hAnsiTheme="minorHAnsi" w:cs="Arial"/>
          <w:sz w:val="22"/>
          <w:szCs w:val="22"/>
          <w:lang w:val="es-MX" w:eastAsia="es-ES"/>
        </w:rPr>
        <w:t>contribuyen a la eficiencia energética en las</w:t>
      </w:r>
      <w:r w:rsidR="00137DB7">
        <w:rPr>
          <w:rFonts w:asciiTheme="minorHAnsi" w:hAnsiTheme="minorHAnsi" w:cs="Arial"/>
          <w:sz w:val="22"/>
          <w:szCs w:val="22"/>
          <w:lang w:val="es-MX" w:eastAsia="es-ES"/>
        </w:rPr>
        <w:t xml:space="preserve"> </w:t>
      </w:r>
      <w:r w:rsidRPr="00003CB0">
        <w:rPr>
          <w:rFonts w:asciiTheme="minorHAnsi" w:hAnsiTheme="minorHAnsi" w:cs="Arial"/>
          <w:sz w:val="22"/>
          <w:szCs w:val="22"/>
          <w:lang w:val="es-MX" w:eastAsia="es-ES"/>
        </w:rPr>
        <w:t xml:space="preserve">viviendas no son </w:t>
      </w:r>
      <w:r w:rsidR="00D34814" w:rsidRPr="00003CB0">
        <w:rPr>
          <w:rFonts w:asciiTheme="minorHAnsi" w:hAnsiTheme="minorHAnsi" w:cs="Arial"/>
          <w:sz w:val="22"/>
          <w:szCs w:val="22"/>
          <w:lang w:val="es-MX" w:eastAsia="es-ES"/>
        </w:rPr>
        <w:t>nuevas</w:t>
      </w:r>
      <w:r w:rsidRPr="00003CB0">
        <w:rPr>
          <w:rFonts w:asciiTheme="minorHAnsi" w:hAnsiTheme="minorHAnsi" w:cs="Arial"/>
          <w:sz w:val="22"/>
          <w:szCs w:val="22"/>
          <w:lang w:val="es-MX" w:eastAsia="es-ES"/>
        </w:rPr>
        <w:t xml:space="preserve">, lo cual implica que </w:t>
      </w:r>
      <w:r w:rsidR="00D34814" w:rsidRPr="00003CB0">
        <w:rPr>
          <w:rFonts w:asciiTheme="minorHAnsi" w:hAnsiTheme="minorHAnsi" w:cs="Arial"/>
          <w:sz w:val="22"/>
          <w:szCs w:val="22"/>
          <w:lang w:val="es-MX" w:eastAsia="es-ES"/>
        </w:rPr>
        <w:t xml:space="preserve">las </w:t>
      </w:r>
      <w:r w:rsidRPr="00003CB0">
        <w:rPr>
          <w:rFonts w:asciiTheme="minorHAnsi" w:hAnsiTheme="minorHAnsi" w:cs="Arial"/>
          <w:sz w:val="22"/>
          <w:szCs w:val="22"/>
          <w:lang w:val="es-MX" w:eastAsia="es-ES"/>
        </w:rPr>
        <w:t xml:space="preserve">mayores barreras técnicas </w:t>
      </w:r>
      <w:r w:rsidR="00D34814" w:rsidRPr="00003CB0">
        <w:rPr>
          <w:rFonts w:asciiTheme="minorHAnsi" w:hAnsiTheme="minorHAnsi" w:cs="Arial"/>
          <w:sz w:val="22"/>
          <w:szCs w:val="22"/>
          <w:lang w:val="es-MX" w:eastAsia="es-ES"/>
        </w:rPr>
        <w:t xml:space="preserve">están </w:t>
      </w:r>
      <w:r w:rsidRPr="00003CB0">
        <w:rPr>
          <w:rFonts w:asciiTheme="minorHAnsi" w:hAnsiTheme="minorHAnsi" w:cs="Arial"/>
          <w:sz w:val="22"/>
          <w:szCs w:val="22"/>
          <w:lang w:val="es-MX" w:eastAsia="es-ES"/>
        </w:rPr>
        <w:t xml:space="preserve">relacionadas con </w:t>
      </w:r>
      <w:r w:rsidR="00D34814" w:rsidRPr="00003CB0">
        <w:rPr>
          <w:rFonts w:asciiTheme="minorHAnsi" w:hAnsiTheme="minorHAnsi" w:cs="Arial"/>
          <w:sz w:val="22"/>
          <w:szCs w:val="22"/>
          <w:lang w:val="es-MX" w:eastAsia="es-ES"/>
        </w:rPr>
        <w:t>conseguir</w:t>
      </w:r>
      <w:r w:rsidRPr="00003CB0">
        <w:rPr>
          <w:rFonts w:asciiTheme="minorHAnsi" w:hAnsiTheme="minorHAnsi" w:cs="Arial"/>
          <w:sz w:val="22"/>
          <w:szCs w:val="22"/>
          <w:lang w:val="es-MX" w:eastAsia="es-ES"/>
        </w:rPr>
        <w:t xml:space="preserve"> estos materiales, así como con la experiencia para instalarlos </w:t>
      </w:r>
      <w:r w:rsidR="00D34814" w:rsidRPr="00003CB0">
        <w:rPr>
          <w:rFonts w:asciiTheme="minorHAnsi" w:hAnsiTheme="minorHAnsi" w:cs="Arial"/>
          <w:sz w:val="22"/>
          <w:szCs w:val="22"/>
          <w:lang w:val="es-MX" w:eastAsia="es-ES"/>
        </w:rPr>
        <w:t>correctamente</w:t>
      </w:r>
      <w:r w:rsidRPr="00003CB0">
        <w:rPr>
          <w:rFonts w:asciiTheme="minorHAnsi" w:hAnsiTheme="minorHAnsi" w:cs="Arial"/>
          <w:sz w:val="22"/>
          <w:szCs w:val="22"/>
          <w:lang w:val="es-MX" w:eastAsia="es-ES"/>
        </w:rPr>
        <w:t xml:space="preserve">. Además, </w:t>
      </w:r>
      <w:r w:rsidR="002F11A1">
        <w:rPr>
          <w:rFonts w:asciiTheme="minorHAnsi" w:hAnsiTheme="minorHAnsi" w:cs="Arial"/>
          <w:sz w:val="22"/>
          <w:szCs w:val="22"/>
          <w:lang w:val="es-MX" w:eastAsia="es-ES"/>
        </w:rPr>
        <w:t xml:space="preserve"> es probable que </w:t>
      </w:r>
      <w:r w:rsidR="00D34814" w:rsidRPr="00003CB0">
        <w:rPr>
          <w:rFonts w:asciiTheme="minorHAnsi" w:hAnsiTheme="minorHAnsi" w:cs="Arial"/>
          <w:sz w:val="22"/>
          <w:szCs w:val="22"/>
          <w:lang w:val="es-MX" w:eastAsia="es-ES"/>
        </w:rPr>
        <w:t xml:space="preserve">desarrolladores  </w:t>
      </w:r>
      <w:r w:rsidRPr="00003CB0">
        <w:rPr>
          <w:rFonts w:asciiTheme="minorHAnsi" w:hAnsiTheme="minorHAnsi" w:cs="Arial"/>
          <w:sz w:val="22"/>
          <w:szCs w:val="22"/>
          <w:lang w:val="es-MX" w:eastAsia="es-ES"/>
        </w:rPr>
        <w:t xml:space="preserve">y autoridades locales, no </w:t>
      </w:r>
      <w:r w:rsidR="002F11A1">
        <w:rPr>
          <w:rFonts w:asciiTheme="minorHAnsi" w:hAnsiTheme="minorHAnsi" w:cs="Arial"/>
          <w:sz w:val="22"/>
          <w:szCs w:val="22"/>
          <w:lang w:val="es-MX" w:eastAsia="es-ES"/>
        </w:rPr>
        <w:t>conciban</w:t>
      </w:r>
      <w:r w:rsidR="00137DB7">
        <w:rPr>
          <w:rFonts w:asciiTheme="minorHAnsi" w:hAnsiTheme="minorHAnsi" w:cs="Arial"/>
          <w:sz w:val="22"/>
          <w:szCs w:val="22"/>
          <w:lang w:val="es-MX" w:eastAsia="es-ES"/>
        </w:rPr>
        <w:t xml:space="preserve"> </w:t>
      </w:r>
      <w:r w:rsidRPr="00003CB0">
        <w:rPr>
          <w:rFonts w:asciiTheme="minorHAnsi" w:hAnsiTheme="minorHAnsi" w:cs="Arial"/>
          <w:sz w:val="22"/>
          <w:szCs w:val="22"/>
          <w:lang w:val="es-MX" w:eastAsia="es-ES"/>
        </w:rPr>
        <w:t xml:space="preserve">el impacto de dichas características, </w:t>
      </w:r>
      <w:r w:rsidR="002F11A1">
        <w:rPr>
          <w:rFonts w:asciiTheme="minorHAnsi" w:hAnsiTheme="minorHAnsi" w:cs="Arial"/>
          <w:sz w:val="22"/>
          <w:szCs w:val="22"/>
          <w:lang w:val="es-MX" w:eastAsia="es-ES"/>
        </w:rPr>
        <w:t>y no tengan la capacidad</w:t>
      </w:r>
      <w:r w:rsidRPr="00003CB0">
        <w:rPr>
          <w:rFonts w:asciiTheme="minorHAnsi" w:hAnsiTheme="minorHAnsi" w:cs="Arial"/>
          <w:sz w:val="22"/>
          <w:szCs w:val="22"/>
          <w:lang w:val="es-MX" w:eastAsia="es-ES"/>
        </w:rPr>
        <w:t xml:space="preserve"> de elegir alternativas de manera informada.</w:t>
      </w:r>
    </w:p>
    <w:p w:rsidR="00E33594" w:rsidRPr="00003CB0" w:rsidRDefault="00E33594" w:rsidP="00A256BC">
      <w:pPr>
        <w:pStyle w:val="ENormal"/>
        <w:spacing w:before="120" w:after="120" w:line="240" w:lineRule="auto"/>
        <w:jc w:val="both"/>
        <w:rPr>
          <w:rFonts w:asciiTheme="minorHAnsi" w:hAnsiTheme="minorHAnsi" w:cs="Arial"/>
          <w:sz w:val="22"/>
          <w:szCs w:val="22"/>
          <w:lang w:val="es-MX" w:eastAsia="es-ES"/>
        </w:rPr>
      </w:pPr>
      <w:r w:rsidRPr="00003CB0">
        <w:rPr>
          <w:rFonts w:asciiTheme="minorHAnsi" w:hAnsiTheme="minorHAnsi" w:cs="Arial"/>
          <w:sz w:val="22"/>
          <w:szCs w:val="22"/>
          <w:lang w:val="es-MX" w:eastAsia="es-ES"/>
        </w:rPr>
        <w:t xml:space="preserve">Para abordar estas barreras, CONAVI y </w:t>
      </w:r>
      <w:r w:rsidR="00DB1809">
        <w:rPr>
          <w:rFonts w:asciiTheme="minorHAnsi" w:hAnsiTheme="minorHAnsi" w:cs="Arial"/>
          <w:sz w:val="22"/>
          <w:szCs w:val="22"/>
          <w:lang w:val="es-MX" w:eastAsia="es-ES"/>
        </w:rPr>
        <w:t>actores involucrados llevarán a cabo un monitoreo detallado</w:t>
      </w:r>
      <w:r w:rsidR="00DB1809" w:rsidRPr="00003CB0">
        <w:rPr>
          <w:rFonts w:asciiTheme="minorHAnsi" w:hAnsiTheme="minorHAnsi" w:cs="Arial"/>
          <w:sz w:val="22"/>
          <w:szCs w:val="22"/>
          <w:lang w:val="es-MX" w:eastAsia="es-ES"/>
        </w:rPr>
        <w:t>’</w:t>
      </w:r>
      <w:r w:rsidRPr="00003CB0">
        <w:rPr>
          <w:rFonts w:asciiTheme="minorHAnsi" w:hAnsiTheme="minorHAnsi" w:cs="Arial"/>
          <w:sz w:val="22"/>
          <w:szCs w:val="22"/>
          <w:lang w:val="es-MX" w:eastAsia="es-ES"/>
        </w:rPr>
        <w:t xml:space="preserve">, en una porción de las viviendas piloto, con el fin de medir y comparar el desempeño de materiales específicos, tecnologías, y diseños, dentro del contexto de las </w:t>
      </w:r>
      <w:r w:rsidR="007E0233">
        <w:rPr>
          <w:rFonts w:asciiTheme="minorHAnsi" w:hAnsiTheme="minorHAnsi" w:cs="Arial"/>
          <w:sz w:val="22"/>
          <w:szCs w:val="22"/>
          <w:lang w:val="es-MX" w:eastAsia="es-ES"/>
        </w:rPr>
        <w:t xml:space="preserve"> en distintas zonas climáticas </w:t>
      </w:r>
      <w:r w:rsidRPr="00003CB0">
        <w:rPr>
          <w:rFonts w:asciiTheme="minorHAnsi" w:hAnsiTheme="minorHAnsi" w:cs="Arial"/>
          <w:sz w:val="22"/>
          <w:szCs w:val="22"/>
          <w:lang w:val="es-MX" w:eastAsia="es-ES"/>
        </w:rPr>
        <w:t>de México</w:t>
      </w:r>
      <w:r w:rsidR="001F46D6">
        <w:rPr>
          <w:rFonts w:asciiTheme="minorHAnsi" w:hAnsiTheme="minorHAnsi" w:cs="Arial"/>
          <w:sz w:val="22"/>
          <w:szCs w:val="22"/>
          <w:lang w:val="es-MX" w:eastAsia="es-ES"/>
        </w:rPr>
        <w:t>; así como para ganar experiencia en la instalación de estas tecnologías y materiales</w:t>
      </w:r>
      <w:r w:rsidRPr="00003CB0">
        <w:rPr>
          <w:rFonts w:asciiTheme="minorHAnsi" w:hAnsiTheme="minorHAnsi" w:cs="Arial"/>
          <w:sz w:val="22"/>
          <w:szCs w:val="22"/>
          <w:lang w:val="es-MX" w:eastAsia="es-ES"/>
        </w:rPr>
        <w:t>.</w:t>
      </w:r>
    </w:p>
    <w:p w:rsidR="00E33594" w:rsidRPr="00003CB0" w:rsidRDefault="00E33594" w:rsidP="00A256BC">
      <w:pPr>
        <w:pStyle w:val="ENormal"/>
        <w:spacing w:before="120" w:after="120" w:line="240" w:lineRule="auto"/>
        <w:jc w:val="both"/>
        <w:rPr>
          <w:rFonts w:asciiTheme="minorHAnsi" w:hAnsiTheme="minorHAnsi" w:cs="Arial"/>
          <w:sz w:val="22"/>
          <w:szCs w:val="22"/>
          <w:lang w:val="es-MX" w:eastAsia="es-ES"/>
        </w:rPr>
      </w:pPr>
      <w:r w:rsidRPr="00003CB0">
        <w:rPr>
          <w:rFonts w:asciiTheme="minorHAnsi" w:hAnsiTheme="minorHAnsi" w:cs="Arial"/>
          <w:sz w:val="22"/>
          <w:szCs w:val="22"/>
          <w:lang w:val="es-MX" w:eastAsia="es-ES"/>
        </w:rPr>
        <w:t>Finalmente, y ya que el programa proced</w:t>
      </w:r>
      <w:r w:rsidR="00DB1809">
        <w:rPr>
          <w:rFonts w:asciiTheme="minorHAnsi" w:hAnsiTheme="minorHAnsi" w:cs="Arial"/>
          <w:sz w:val="22"/>
          <w:szCs w:val="22"/>
          <w:lang w:val="es-MX" w:eastAsia="es-ES"/>
        </w:rPr>
        <w:t>a</w:t>
      </w:r>
      <w:r w:rsidRPr="00003CB0">
        <w:rPr>
          <w:rFonts w:asciiTheme="minorHAnsi" w:hAnsiTheme="minorHAnsi" w:cs="Arial"/>
          <w:sz w:val="22"/>
          <w:szCs w:val="22"/>
          <w:lang w:val="es-MX" w:eastAsia="es-ES"/>
        </w:rPr>
        <w:t xml:space="preserve"> a escala nacional, se espera que surjan </w:t>
      </w:r>
      <w:r w:rsidR="00DB1809">
        <w:rPr>
          <w:rFonts w:asciiTheme="minorHAnsi" w:hAnsiTheme="minorHAnsi" w:cs="Arial"/>
          <w:sz w:val="22"/>
          <w:szCs w:val="22"/>
          <w:lang w:val="es-MX" w:eastAsia="es-ES"/>
        </w:rPr>
        <w:t>proveedores</w:t>
      </w:r>
      <w:r w:rsidR="00137DB7">
        <w:rPr>
          <w:rFonts w:asciiTheme="minorHAnsi" w:hAnsiTheme="minorHAnsi" w:cs="Arial"/>
          <w:sz w:val="22"/>
          <w:szCs w:val="22"/>
          <w:lang w:val="es-MX" w:eastAsia="es-ES"/>
        </w:rPr>
        <w:t xml:space="preserve"> </w:t>
      </w:r>
      <w:r w:rsidRPr="00003CB0">
        <w:rPr>
          <w:rFonts w:asciiTheme="minorHAnsi" w:hAnsiTheme="minorHAnsi" w:cs="Arial"/>
          <w:sz w:val="22"/>
          <w:szCs w:val="22"/>
          <w:lang w:val="es-MX" w:eastAsia="es-ES"/>
        </w:rPr>
        <w:t xml:space="preserve">locales para </w:t>
      </w:r>
      <w:r w:rsidR="001F46D6">
        <w:rPr>
          <w:rFonts w:asciiTheme="minorHAnsi" w:hAnsiTheme="minorHAnsi" w:cs="Arial"/>
          <w:sz w:val="22"/>
          <w:szCs w:val="22"/>
          <w:lang w:val="es-MX" w:eastAsia="es-ES"/>
        </w:rPr>
        <w:t>dichas</w:t>
      </w:r>
      <w:r w:rsidR="00137DB7">
        <w:rPr>
          <w:rFonts w:asciiTheme="minorHAnsi" w:hAnsiTheme="minorHAnsi" w:cs="Arial"/>
          <w:sz w:val="22"/>
          <w:szCs w:val="22"/>
          <w:lang w:val="es-MX" w:eastAsia="es-ES"/>
        </w:rPr>
        <w:t xml:space="preserve"> </w:t>
      </w:r>
      <w:r w:rsidRPr="00003CB0">
        <w:rPr>
          <w:rFonts w:asciiTheme="minorHAnsi" w:hAnsiTheme="minorHAnsi" w:cs="Arial"/>
          <w:sz w:val="22"/>
          <w:szCs w:val="22"/>
          <w:lang w:val="es-MX" w:eastAsia="es-ES"/>
        </w:rPr>
        <w:t>eco-tecnologías</w:t>
      </w:r>
      <w:r w:rsidR="00137DB7">
        <w:rPr>
          <w:rFonts w:asciiTheme="minorHAnsi" w:hAnsiTheme="minorHAnsi" w:cs="Arial"/>
          <w:sz w:val="22"/>
          <w:szCs w:val="22"/>
          <w:lang w:val="es-MX" w:eastAsia="es-ES"/>
        </w:rPr>
        <w:t xml:space="preserve"> </w:t>
      </w:r>
      <w:r w:rsidR="001F46D6">
        <w:rPr>
          <w:rFonts w:asciiTheme="minorHAnsi" w:hAnsiTheme="minorHAnsi" w:cs="Arial"/>
          <w:sz w:val="22"/>
          <w:szCs w:val="22"/>
          <w:lang w:val="es-MX" w:eastAsia="es-ES"/>
        </w:rPr>
        <w:t>y</w:t>
      </w:r>
      <w:r w:rsidRPr="00003CB0">
        <w:rPr>
          <w:rFonts w:asciiTheme="minorHAnsi" w:hAnsiTheme="minorHAnsi" w:cs="Arial"/>
          <w:sz w:val="22"/>
          <w:szCs w:val="22"/>
          <w:lang w:val="es-MX" w:eastAsia="es-ES"/>
        </w:rPr>
        <w:t xml:space="preserve"> materiales eficientes para cubrir la demanda generada </w:t>
      </w:r>
      <w:r w:rsidR="001F46D6">
        <w:rPr>
          <w:rFonts w:asciiTheme="minorHAnsi" w:hAnsiTheme="minorHAnsi" w:cs="Arial"/>
          <w:sz w:val="22"/>
          <w:szCs w:val="22"/>
          <w:lang w:val="es-MX" w:eastAsia="es-ES"/>
        </w:rPr>
        <w:t>en</w:t>
      </w:r>
      <w:r w:rsidR="00137DB7">
        <w:rPr>
          <w:rFonts w:asciiTheme="minorHAnsi" w:hAnsiTheme="minorHAnsi" w:cs="Arial"/>
          <w:sz w:val="22"/>
          <w:szCs w:val="22"/>
          <w:lang w:val="es-MX" w:eastAsia="es-ES"/>
        </w:rPr>
        <w:t xml:space="preserve"> </w:t>
      </w:r>
      <w:r w:rsidR="00A67E58" w:rsidRPr="00003CB0">
        <w:rPr>
          <w:rFonts w:asciiTheme="minorHAnsi" w:hAnsiTheme="minorHAnsi" w:cs="Arial"/>
          <w:sz w:val="22"/>
          <w:szCs w:val="22"/>
          <w:lang w:val="es-MX" w:eastAsia="es-ES"/>
        </w:rPr>
        <w:t xml:space="preserve">la </w:t>
      </w:r>
      <w:r w:rsidRPr="00003CB0">
        <w:rPr>
          <w:rFonts w:asciiTheme="minorHAnsi" w:hAnsiTheme="minorHAnsi" w:cs="Arial"/>
          <w:sz w:val="22"/>
          <w:szCs w:val="22"/>
          <w:lang w:val="es-MX" w:eastAsia="es-ES"/>
        </w:rPr>
        <w:t>NAMA</w:t>
      </w:r>
      <w:r w:rsidR="00BE1325">
        <w:rPr>
          <w:rFonts w:asciiTheme="minorHAnsi" w:hAnsiTheme="minorHAnsi" w:cs="Arial"/>
          <w:sz w:val="22"/>
          <w:szCs w:val="22"/>
          <w:lang w:val="es-MX" w:eastAsia="es-ES"/>
        </w:rPr>
        <w:t>;</w:t>
      </w:r>
      <w:r w:rsidR="00137DB7">
        <w:rPr>
          <w:rFonts w:asciiTheme="minorHAnsi" w:hAnsiTheme="minorHAnsi" w:cs="Arial"/>
          <w:sz w:val="22"/>
          <w:szCs w:val="22"/>
          <w:lang w:val="es-MX" w:eastAsia="es-ES"/>
        </w:rPr>
        <w:t xml:space="preserve"> </w:t>
      </w:r>
      <w:r w:rsidR="00BE1325">
        <w:rPr>
          <w:rFonts w:asciiTheme="minorHAnsi" w:hAnsiTheme="minorHAnsi" w:cs="Arial"/>
          <w:sz w:val="22"/>
          <w:szCs w:val="22"/>
          <w:lang w:val="es-MX" w:eastAsia="es-ES"/>
        </w:rPr>
        <w:t xml:space="preserve">lo cual </w:t>
      </w:r>
      <w:r w:rsidRPr="00003CB0">
        <w:rPr>
          <w:rFonts w:asciiTheme="minorHAnsi" w:hAnsiTheme="minorHAnsi" w:cs="Arial"/>
          <w:sz w:val="22"/>
          <w:szCs w:val="22"/>
          <w:lang w:val="es-MX" w:eastAsia="es-ES"/>
        </w:rPr>
        <w:t xml:space="preserve">también </w:t>
      </w:r>
      <w:r w:rsidR="00BE1325" w:rsidRPr="00003CB0">
        <w:rPr>
          <w:rFonts w:asciiTheme="minorHAnsi" w:hAnsiTheme="minorHAnsi" w:cs="Arial"/>
          <w:sz w:val="22"/>
          <w:szCs w:val="22"/>
          <w:lang w:val="es-MX" w:eastAsia="es-ES"/>
        </w:rPr>
        <w:t>p</w:t>
      </w:r>
      <w:r w:rsidR="00BE1325">
        <w:rPr>
          <w:rFonts w:asciiTheme="minorHAnsi" w:hAnsiTheme="minorHAnsi" w:cs="Arial"/>
          <w:sz w:val="22"/>
          <w:szCs w:val="22"/>
          <w:lang w:val="es-MX" w:eastAsia="es-ES"/>
        </w:rPr>
        <w:t>odrá</w:t>
      </w:r>
      <w:r w:rsidR="00137DB7">
        <w:rPr>
          <w:rFonts w:asciiTheme="minorHAnsi" w:hAnsiTheme="minorHAnsi" w:cs="Arial"/>
          <w:sz w:val="22"/>
          <w:szCs w:val="22"/>
          <w:lang w:val="es-MX" w:eastAsia="es-ES"/>
        </w:rPr>
        <w:t xml:space="preserve"> </w:t>
      </w:r>
      <w:r w:rsidRPr="00003CB0">
        <w:rPr>
          <w:rFonts w:asciiTheme="minorHAnsi" w:hAnsiTheme="minorHAnsi" w:cs="Arial"/>
          <w:sz w:val="22"/>
          <w:szCs w:val="22"/>
          <w:lang w:val="es-MX" w:eastAsia="es-ES"/>
        </w:rPr>
        <w:t>generar economías de escala, que reducirán costo</w:t>
      </w:r>
      <w:r w:rsidR="00912DA1">
        <w:rPr>
          <w:rFonts w:asciiTheme="minorHAnsi" w:hAnsiTheme="minorHAnsi" w:cs="Arial"/>
          <w:sz w:val="22"/>
          <w:szCs w:val="22"/>
          <w:lang w:val="es-MX" w:eastAsia="es-ES"/>
        </w:rPr>
        <w:t>s</w:t>
      </w:r>
      <w:r w:rsidRPr="00003CB0">
        <w:rPr>
          <w:rFonts w:asciiTheme="minorHAnsi" w:hAnsiTheme="minorHAnsi" w:cs="Arial"/>
          <w:sz w:val="22"/>
          <w:szCs w:val="22"/>
          <w:lang w:val="es-MX" w:eastAsia="es-ES"/>
        </w:rPr>
        <w:t xml:space="preserve">, creando oportunidades económicas adicionales para </w:t>
      </w:r>
      <w:r w:rsidR="00912DA1">
        <w:rPr>
          <w:rFonts w:asciiTheme="minorHAnsi" w:hAnsiTheme="minorHAnsi" w:cs="Arial"/>
          <w:sz w:val="22"/>
          <w:szCs w:val="22"/>
          <w:lang w:val="es-MX" w:eastAsia="es-ES"/>
        </w:rPr>
        <w:t xml:space="preserve"> empresas</w:t>
      </w:r>
      <w:r w:rsidRPr="00003CB0">
        <w:rPr>
          <w:rFonts w:asciiTheme="minorHAnsi" w:hAnsiTheme="minorHAnsi" w:cs="Arial"/>
          <w:sz w:val="22"/>
          <w:szCs w:val="22"/>
          <w:lang w:val="es-MX" w:eastAsia="es-ES"/>
        </w:rPr>
        <w:t xml:space="preserve"> mexican</w:t>
      </w:r>
      <w:r w:rsidR="00912DA1">
        <w:rPr>
          <w:rFonts w:asciiTheme="minorHAnsi" w:hAnsiTheme="minorHAnsi" w:cs="Arial"/>
          <w:sz w:val="22"/>
          <w:szCs w:val="22"/>
          <w:lang w:val="es-MX" w:eastAsia="es-ES"/>
        </w:rPr>
        <w:t>a</w:t>
      </w:r>
      <w:r w:rsidRPr="00003CB0">
        <w:rPr>
          <w:rFonts w:asciiTheme="minorHAnsi" w:hAnsiTheme="minorHAnsi" w:cs="Arial"/>
          <w:sz w:val="22"/>
          <w:szCs w:val="22"/>
          <w:lang w:val="es-MX" w:eastAsia="es-ES"/>
        </w:rPr>
        <w:t>s.</w:t>
      </w:r>
    </w:p>
    <w:p w:rsidR="00E33594" w:rsidRPr="00003CB0" w:rsidRDefault="00E33594" w:rsidP="00A256BC">
      <w:pPr>
        <w:pStyle w:val="ENormal"/>
        <w:spacing w:before="120" w:after="120" w:line="240" w:lineRule="auto"/>
        <w:jc w:val="both"/>
        <w:rPr>
          <w:rFonts w:asciiTheme="minorHAnsi" w:hAnsiTheme="minorHAnsi" w:cs="Arial"/>
          <w:sz w:val="22"/>
          <w:szCs w:val="22"/>
          <w:lang w:val="es-MX" w:eastAsia="es-ES"/>
        </w:rPr>
      </w:pPr>
    </w:p>
    <w:p w:rsidR="00E33594" w:rsidRPr="00003CB0" w:rsidRDefault="00E33594" w:rsidP="00A256BC">
      <w:pPr>
        <w:rPr>
          <w:rFonts w:asciiTheme="minorHAnsi" w:hAnsiTheme="minorHAnsi" w:cs="Arial"/>
          <w:color w:val="000000"/>
          <w:szCs w:val="22"/>
        </w:rPr>
      </w:pPr>
      <w:r w:rsidRPr="00003CB0">
        <w:rPr>
          <w:rFonts w:asciiTheme="minorHAnsi" w:hAnsiTheme="minorHAnsi" w:cs="Arial"/>
          <w:b/>
          <w:bCs/>
          <w:color w:val="000000"/>
          <w:szCs w:val="22"/>
        </w:rPr>
        <w:t>Aspectos regulatorios e institucionales:</w:t>
      </w:r>
      <w:r w:rsidRPr="00003CB0">
        <w:rPr>
          <w:rFonts w:asciiTheme="minorHAnsi" w:hAnsiTheme="minorHAnsi" w:cs="Arial"/>
          <w:bCs/>
          <w:color w:val="000000"/>
          <w:szCs w:val="22"/>
        </w:rPr>
        <w:t xml:space="preserve"> No existen regulaciones </w:t>
      </w:r>
      <w:r w:rsidR="00DB1809">
        <w:rPr>
          <w:rFonts w:asciiTheme="minorHAnsi" w:hAnsiTheme="minorHAnsi" w:cs="Arial"/>
          <w:bCs/>
          <w:color w:val="000000"/>
          <w:szCs w:val="22"/>
        </w:rPr>
        <w:t>exhaustivas</w:t>
      </w:r>
      <w:r w:rsidRPr="00003CB0">
        <w:rPr>
          <w:rFonts w:asciiTheme="minorHAnsi" w:hAnsiTheme="minorHAnsi" w:cs="Arial"/>
          <w:bCs/>
          <w:color w:val="000000"/>
          <w:szCs w:val="22"/>
        </w:rPr>
        <w:t xml:space="preserve">, para la eficiencia energética en la vivienda. </w:t>
      </w:r>
      <w:r w:rsidR="006F09A9" w:rsidRPr="00003CB0">
        <w:rPr>
          <w:rFonts w:asciiTheme="minorHAnsi" w:hAnsiTheme="minorHAnsi" w:cs="Arial"/>
          <w:bCs/>
          <w:color w:val="000000"/>
          <w:szCs w:val="22"/>
        </w:rPr>
        <w:t xml:space="preserve">EL </w:t>
      </w:r>
      <w:r w:rsidRPr="00003CB0">
        <w:rPr>
          <w:rFonts w:asciiTheme="minorHAnsi" w:hAnsiTheme="minorHAnsi" w:cs="Arial"/>
          <w:szCs w:val="22"/>
        </w:rPr>
        <w:t xml:space="preserve">CEV, </w:t>
      </w:r>
      <w:r w:rsidR="00D40EF8">
        <w:rPr>
          <w:rFonts w:asciiTheme="minorHAnsi" w:hAnsiTheme="minorHAnsi" w:cs="Arial"/>
          <w:szCs w:val="22"/>
        </w:rPr>
        <w:t>C</w:t>
      </w:r>
      <w:r w:rsidRPr="00003CB0">
        <w:rPr>
          <w:rFonts w:asciiTheme="minorHAnsi" w:hAnsiTheme="minorHAnsi" w:cs="Arial"/>
          <w:szCs w:val="22"/>
        </w:rPr>
        <w:t xml:space="preserve">ódigo de  edificación de vivienda, desarrollado por </w:t>
      </w:r>
      <w:r w:rsidR="006F09A9" w:rsidRPr="00003CB0">
        <w:rPr>
          <w:rFonts w:asciiTheme="minorHAnsi" w:hAnsiTheme="minorHAnsi" w:cs="Arial"/>
          <w:szCs w:val="22"/>
        </w:rPr>
        <w:t xml:space="preserve">la </w:t>
      </w:r>
      <w:r w:rsidRPr="00003CB0">
        <w:rPr>
          <w:rFonts w:asciiTheme="minorHAnsi" w:hAnsiTheme="minorHAnsi" w:cs="Arial"/>
          <w:szCs w:val="22"/>
        </w:rPr>
        <w:t>CONAVI, es, un modelo</w:t>
      </w:r>
      <w:r w:rsidR="00D40EF8">
        <w:rPr>
          <w:rFonts w:asciiTheme="minorHAnsi" w:hAnsiTheme="minorHAnsi" w:cs="Arial"/>
          <w:szCs w:val="22"/>
        </w:rPr>
        <w:t xml:space="preserve"> normativo completo, aunque de carácter voluntario</w:t>
      </w:r>
      <w:r w:rsidR="006F09A9" w:rsidRPr="00003CB0">
        <w:rPr>
          <w:rFonts w:asciiTheme="minorHAnsi" w:hAnsiTheme="minorHAnsi" w:cs="Arial"/>
          <w:szCs w:val="22"/>
        </w:rPr>
        <w:t>.</w:t>
      </w:r>
      <w:r w:rsidRPr="00003CB0">
        <w:rPr>
          <w:rFonts w:asciiTheme="minorHAnsi" w:hAnsiTheme="minorHAnsi" w:cs="Arial"/>
          <w:szCs w:val="22"/>
        </w:rPr>
        <w:t xml:space="preserve"> CONAVI, como dependencia federal no puede hacer vigente su adopción ni implementación. Las normas e</w:t>
      </w:r>
      <w:r w:rsidRPr="00003CB0">
        <w:rPr>
          <w:rFonts w:asciiTheme="minorHAnsi" w:hAnsiTheme="minorHAnsi" w:cs="Arial"/>
          <w:color w:val="000000"/>
          <w:szCs w:val="22"/>
        </w:rPr>
        <w:t xml:space="preserve">xistentes, </w:t>
      </w:r>
      <w:r w:rsidR="006F09A9" w:rsidRPr="00003CB0">
        <w:rPr>
          <w:rFonts w:asciiTheme="minorHAnsi" w:hAnsiTheme="minorHAnsi" w:cs="Arial"/>
          <w:color w:val="000000"/>
          <w:szCs w:val="22"/>
        </w:rPr>
        <w:t xml:space="preserve">como las NOM y NMX, </w:t>
      </w:r>
      <w:r w:rsidRPr="00003CB0">
        <w:rPr>
          <w:rFonts w:asciiTheme="minorHAnsi" w:hAnsiTheme="minorHAnsi" w:cs="Arial"/>
          <w:color w:val="000000"/>
          <w:szCs w:val="22"/>
        </w:rPr>
        <w:t xml:space="preserve"> y los estándares mínimos de desempeño energético, no cubren todos los aspectos de la edificación, ni de los equipos de construcción y todavía no están</w:t>
      </w:r>
      <w:r w:rsidR="00137DB7">
        <w:rPr>
          <w:rFonts w:asciiTheme="minorHAnsi" w:hAnsiTheme="minorHAnsi" w:cs="Arial"/>
          <w:color w:val="000000"/>
          <w:szCs w:val="22"/>
        </w:rPr>
        <w:t xml:space="preserve"> </w:t>
      </w:r>
      <w:r w:rsidRPr="00003CB0">
        <w:rPr>
          <w:rFonts w:asciiTheme="minorHAnsi" w:hAnsiTheme="minorHAnsi" w:cs="Arial"/>
          <w:color w:val="000000"/>
          <w:szCs w:val="22"/>
        </w:rPr>
        <w:t xml:space="preserve">totalmente incluidos, en </w:t>
      </w:r>
      <w:r w:rsidR="00F76F42">
        <w:rPr>
          <w:rFonts w:asciiTheme="minorHAnsi" w:hAnsiTheme="minorHAnsi" w:cs="Arial"/>
          <w:color w:val="000000"/>
          <w:szCs w:val="22"/>
        </w:rPr>
        <w:t>la reglamentación local</w:t>
      </w:r>
      <w:r w:rsidRPr="00003CB0">
        <w:rPr>
          <w:rFonts w:asciiTheme="minorHAnsi" w:hAnsiTheme="minorHAnsi" w:cs="Arial"/>
          <w:color w:val="000000"/>
          <w:szCs w:val="22"/>
        </w:rPr>
        <w:t xml:space="preserve">. </w:t>
      </w:r>
    </w:p>
    <w:p w:rsidR="00E33594" w:rsidRPr="00003CB0" w:rsidRDefault="001F46D6" w:rsidP="00A256BC">
      <w:pPr>
        <w:rPr>
          <w:rFonts w:asciiTheme="minorHAnsi" w:hAnsiTheme="minorHAnsi" w:cs="Arial"/>
          <w:color w:val="000000"/>
          <w:szCs w:val="22"/>
        </w:rPr>
      </w:pPr>
      <w:r>
        <w:rPr>
          <w:rFonts w:asciiTheme="minorHAnsi" w:hAnsiTheme="minorHAnsi" w:cs="Arial"/>
          <w:color w:val="000000"/>
          <w:szCs w:val="22"/>
        </w:rPr>
        <w:t>Actualmente l</w:t>
      </w:r>
      <w:r w:rsidR="00E33594" w:rsidRPr="00003CB0">
        <w:rPr>
          <w:rFonts w:asciiTheme="minorHAnsi" w:hAnsiTheme="minorHAnsi" w:cs="Arial"/>
          <w:color w:val="000000"/>
          <w:szCs w:val="22"/>
        </w:rPr>
        <w:t xml:space="preserve">as </w:t>
      </w:r>
      <w:r w:rsidR="006F09A9" w:rsidRPr="00003CB0">
        <w:rPr>
          <w:rFonts w:asciiTheme="minorHAnsi" w:hAnsiTheme="minorHAnsi" w:cs="Arial"/>
          <w:color w:val="000000"/>
          <w:szCs w:val="22"/>
        </w:rPr>
        <w:t xml:space="preserve">viviendas  </w:t>
      </w:r>
      <w:r w:rsidR="00E33594" w:rsidRPr="00003CB0">
        <w:rPr>
          <w:rFonts w:asciiTheme="minorHAnsi" w:hAnsiTheme="minorHAnsi" w:cs="Arial"/>
          <w:color w:val="000000"/>
          <w:szCs w:val="22"/>
        </w:rPr>
        <w:t xml:space="preserve">– a las cuales se les debe  aplicar esta NAMA – están siendo construidas </w:t>
      </w:r>
      <w:r>
        <w:rPr>
          <w:rFonts w:asciiTheme="minorHAnsi" w:hAnsiTheme="minorHAnsi" w:cs="Arial"/>
          <w:color w:val="000000"/>
          <w:szCs w:val="22"/>
        </w:rPr>
        <w:t xml:space="preserve">por los desarrolladores </w:t>
      </w:r>
      <w:r w:rsidR="00E33594" w:rsidRPr="00003CB0">
        <w:rPr>
          <w:rFonts w:asciiTheme="minorHAnsi" w:hAnsiTheme="minorHAnsi" w:cs="Arial"/>
          <w:color w:val="000000"/>
          <w:szCs w:val="22"/>
        </w:rPr>
        <w:t xml:space="preserve">sobre la base de permisos. La ‘Mesa Transversal’ ha incluido, en el diseño MRV, un proceso formal para el registro de tecnologías eficientes y de </w:t>
      </w:r>
      <w:r>
        <w:rPr>
          <w:rFonts w:asciiTheme="minorHAnsi" w:hAnsiTheme="minorHAnsi" w:cs="Arial"/>
          <w:color w:val="000000"/>
          <w:szCs w:val="22"/>
        </w:rPr>
        <w:t>sus</w:t>
      </w:r>
      <w:r w:rsidR="00137DB7">
        <w:rPr>
          <w:rFonts w:asciiTheme="minorHAnsi" w:hAnsiTheme="minorHAnsi" w:cs="Arial"/>
          <w:color w:val="000000"/>
          <w:szCs w:val="22"/>
        </w:rPr>
        <w:t xml:space="preserve"> </w:t>
      </w:r>
      <w:r w:rsidR="00E33594" w:rsidRPr="00003CB0">
        <w:rPr>
          <w:rFonts w:asciiTheme="minorHAnsi" w:hAnsiTheme="minorHAnsi" w:cs="Arial"/>
          <w:color w:val="000000"/>
          <w:szCs w:val="22"/>
        </w:rPr>
        <w:t xml:space="preserve">características en RUV. Además, verificadores capacitados asegurarán que la vivienda </w:t>
      </w:r>
      <w:r w:rsidR="00483756">
        <w:rPr>
          <w:rFonts w:asciiTheme="minorHAnsi" w:hAnsiTheme="minorHAnsi" w:cs="Arial"/>
          <w:color w:val="000000"/>
          <w:szCs w:val="22"/>
        </w:rPr>
        <w:t>sea construida</w:t>
      </w:r>
      <w:r w:rsidR="00E33594" w:rsidRPr="00003CB0">
        <w:rPr>
          <w:rFonts w:asciiTheme="minorHAnsi" w:hAnsiTheme="minorHAnsi" w:cs="Arial"/>
          <w:color w:val="000000"/>
          <w:szCs w:val="22"/>
        </w:rPr>
        <w:t xml:space="preserve"> conforme las especificaciones de diseño. Para poder recibir fondos </w:t>
      </w:r>
      <w:r w:rsidR="002E7017" w:rsidRPr="00003CB0">
        <w:rPr>
          <w:rFonts w:asciiTheme="minorHAnsi" w:hAnsiTheme="minorHAnsi" w:cs="Arial"/>
          <w:color w:val="000000"/>
          <w:szCs w:val="22"/>
        </w:rPr>
        <w:t>adicionales</w:t>
      </w:r>
      <w:r w:rsidR="00E33594" w:rsidRPr="00003CB0">
        <w:rPr>
          <w:rFonts w:asciiTheme="minorHAnsi" w:hAnsiTheme="minorHAnsi" w:cs="Arial"/>
          <w:color w:val="000000"/>
          <w:szCs w:val="22"/>
        </w:rPr>
        <w:t xml:space="preserve">, será necesario cumplir con todos los pasos anteriores, creando un claro incentivo en los desarrolladores de vivienda, para lograr los estándares NAMA. </w:t>
      </w:r>
    </w:p>
    <w:p w:rsidR="00E33594" w:rsidRPr="00003CB0" w:rsidRDefault="00E33594" w:rsidP="00A256BC">
      <w:pPr>
        <w:rPr>
          <w:rFonts w:asciiTheme="minorHAnsi" w:hAnsiTheme="minorHAnsi" w:cs="Arial"/>
          <w:color w:val="000000"/>
          <w:szCs w:val="22"/>
        </w:rPr>
      </w:pPr>
      <w:r w:rsidRPr="00003CB0">
        <w:rPr>
          <w:rFonts w:asciiTheme="minorHAnsi" w:hAnsiTheme="minorHAnsi" w:cs="Arial"/>
          <w:color w:val="000000"/>
          <w:szCs w:val="22"/>
        </w:rPr>
        <w:t xml:space="preserve">SEMARNAT también está trabajando con GIZ para establecer una oficina  NAMA, encargada de coordinar acciones y de proporcionar fondos a todas las iniciativas NAMA en México, incluyendo la NAMA </w:t>
      </w:r>
      <w:r w:rsidR="001F46D6">
        <w:rPr>
          <w:rFonts w:asciiTheme="minorHAnsi" w:hAnsiTheme="minorHAnsi" w:cs="Arial"/>
          <w:color w:val="000000"/>
          <w:szCs w:val="22"/>
        </w:rPr>
        <w:t>de</w:t>
      </w:r>
      <w:r w:rsidRPr="00003CB0">
        <w:rPr>
          <w:rFonts w:asciiTheme="minorHAnsi" w:hAnsiTheme="minorHAnsi" w:cs="Arial"/>
          <w:color w:val="000000"/>
          <w:szCs w:val="22"/>
        </w:rPr>
        <w:t xml:space="preserve"> Vivienda. Se están desarrollando </w:t>
      </w:r>
      <w:r w:rsidR="001F46D6">
        <w:rPr>
          <w:rFonts w:asciiTheme="minorHAnsi" w:hAnsiTheme="minorHAnsi" w:cs="Arial"/>
          <w:color w:val="000000"/>
          <w:szCs w:val="22"/>
        </w:rPr>
        <w:t>funciones</w:t>
      </w:r>
      <w:r w:rsidR="00137DB7">
        <w:rPr>
          <w:rFonts w:asciiTheme="minorHAnsi" w:hAnsiTheme="minorHAnsi" w:cs="Arial"/>
          <w:color w:val="000000"/>
          <w:szCs w:val="22"/>
        </w:rPr>
        <w:t xml:space="preserve"> </w:t>
      </w:r>
      <w:r w:rsidRPr="00003CB0">
        <w:rPr>
          <w:rFonts w:asciiTheme="minorHAnsi" w:hAnsiTheme="minorHAnsi" w:cs="Arial"/>
          <w:color w:val="000000"/>
          <w:szCs w:val="22"/>
        </w:rPr>
        <w:t xml:space="preserve">clave y asignando responsabilidades para las autoridades federales, los desarrolladores de vivienda y los gobiernos </w:t>
      </w:r>
      <w:r w:rsidR="001F46D6">
        <w:rPr>
          <w:rFonts w:asciiTheme="minorHAnsi" w:hAnsiTheme="minorHAnsi" w:cs="Arial"/>
          <w:color w:val="000000"/>
          <w:szCs w:val="22"/>
        </w:rPr>
        <w:t>locales</w:t>
      </w:r>
      <w:r w:rsidRPr="00003CB0">
        <w:rPr>
          <w:rFonts w:asciiTheme="minorHAnsi" w:hAnsiTheme="minorHAnsi" w:cs="Arial"/>
          <w:color w:val="000000"/>
          <w:szCs w:val="22"/>
        </w:rPr>
        <w:t xml:space="preserve">, para que todas las partes </w:t>
      </w:r>
      <w:r w:rsidR="001F46D6">
        <w:rPr>
          <w:rFonts w:asciiTheme="minorHAnsi" w:hAnsiTheme="minorHAnsi" w:cs="Arial"/>
          <w:color w:val="000000"/>
          <w:szCs w:val="22"/>
        </w:rPr>
        <w:t>tengan</w:t>
      </w:r>
      <w:r w:rsidR="00137DB7">
        <w:rPr>
          <w:rFonts w:asciiTheme="minorHAnsi" w:hAnsiTheme="minorHAnsi" w:cs="Arial"/>
          <w:color w:val="000000"/>
          <w:szCs w:val="22"/>
        </w:rPr>
        <w:t xml:space="preserve"> </w:t>
      </w:r>
      <w:r w:rsidRPr="00003CB0">
        <w:rPr>
          <w:rFonts w:asciiTheme="minorHAnsi" w:hAnsiTheme="minorHAnsi" w:cs="Arial"/>
          <w:color w:val="000000"/>
          <w:szCs w:val="22"/>
        </w:rPr>
        <w:t>claridad</w:t>
      </w:r>
      <w:r w:rsidR="00137DB7">
        <w:rPr>
          <w:rFonts w:asciiTheme="minorHAnsi" w:hAnsiTheme="minorHAnsi" w:cs="Arial"/>
          <w:color w:val="000000"/>
          <w:szCs w:val="22"/>
        </w:rPr>
        <w:t xml:space="preserve"> </w:t>
      </w:r>
      <w:r w:rsidR="001F46D6">
        <w:rPr>
          <w:rFonts w:asciiTheme="minorHAnsi" w:hAnsiTheme="minorHAnsi" w:cs="Arial"/>
          <w:color w:val="000000"/>
          <w:szCs w:val="22"/>
        </w:rPr>
        <w:t xml:space="preserve">respecto a </w:t>
      </w:r>
      <w:r w:rsidRPr="00003CB0">
        <w:rPr>
          <w:rFonts w:asciiTheme="minorHAnsi" w:hAnsiTheme="minorHAnsi" w:cs="Arial"/>
          <w:color w:val="000000"/>
          <w:szCs w:val="22"/>
        </w:rPr>
        <w:t>sus obligaciones y puedan trabajar en forma conjunta, para poder implementar, con éxito, características de diseño sustentable en el sector.</w:t>
      </w:r>
    </w:p>
    <w:p w:rsidR="00E33594" w:rsidRPr="00003CB0" w:rsidRDefault="00E33594" w:rsidP="00A256BC">
      <w:pPr>
        <w:rPr>
          <w:rFonts w:asciiTheme="minorHAnsi" w:hAnsiTheme="minorHAnsi" w:cs="Arial"/>
          <w:color w:val="000000"/>
          <w:szCs w:val="22"/>
        </w:rPr>
      </w:pPr>
    </w:p>
    <w:p w:rsidR="00E33594" w:rsidRPr="00003CB0" w:rsidRDefault="00E33594" w:rsidP="00A256BC">
      <w:pPr>
        <w:pStyle w:val="Prrafodelista"/>
        <w:autoSpaceDE w:val="0"/>
        <w:autoSpaceDN w:val="0"/>
        <w:adjustRightInd w:val="0"/>
        <w:ind w:left="0"/>
        <w:rPr>
          <w:rFonts w:asciiTheme="minorHAnsi" w:hAnsiTheme="minorHAnsi" w:cs="Arial"/>
          <w:bCs/>
          <w:szCs w:val="22"/>
        </w:rPr>
      </w:pPr>
      <w:r w:rsidRPr="00003CB0">
        <w:rPr>
          <w:rFonts w:asciiTheme="minorHAnsi" w:hAnsiTheme="minorHAnsi" w:cs="Arial"/>
          <w:b/>
          <w:bCs/>
          <w:color w:val="000000"/>
          <w:szCs w:val="22"/>
        </w:rPr>
        <w:lastRenderedPageBreak/>
        <w:t>Barreras financieras:</w:t>
      </w:r>
      <w:r w:rsidRPr="00003CB0">
        <w:rPr>
          <w:rFonts w:asciiTheme="minorHAnsi" w:hAnsiTheme="minorHAnsi" w:cs="Arial"/>
          <w:bCs/>
          <w:color w:val="000000"/>
          <w:szCs w:val="22"/>
        </w:rPr>
        <w:t xml:space="preserve"> Los beneficios </w:t>
      </w:r>
      <w:r w:rsidRPr="00003CB0">
        <w:rPr>
          <w:rFonts w:asciiTheme="minorHAnsi" w:hAnsiTheme="minorHAnsi" w:cs="Arial"/>
          <w:bCs/>
          <w:szCs w:val="22"/>
        </w:rPr>
        <w:t xml:space="preserve">económicos de la eficiencia energética para los propietarios se acumulan, desde el mediano hasta el largo plazo. Sin embargo, </w:t>
      </w:r>
      <w:r w:rsidR="0098128A">
        <w:rPr>
          <w:rFonts w:asciiTheme="minorHAnsi" w:hAnsiTheme="minorHAnsi" w:cs="Arial"/>
          <w:bCs/>
          <w:szCs w:val="22"/>
        </w:rPr>
        <w:t>desarrolladores</w:t>
      </w:r>
      <w:r w:rsidR="00B23028">
        <w:rPr>
          <w:rFonts w:asciiTheme="minorHAnsi" w:hAnsiTheme="minorHAnsi" w:cs="Arial"/>
          <w:bCs/>
          <w:szCs w:val="22"/>
        </w:rPr>
        <w:t xml:space="preserve"> </w:t>
      </w:r>
      <w:r w:rsidRPr="00003CB0">
        <w:rPr>
          <w:rFonts w:asciiTheme="minorHAnsi" w:hAnsiTheme="minorHAnsi" w:cs="Arial"/>
          <w:bCs/>
          <w:szCs w:val="22"/>
        </w:rPr>
        <w:t>como compradores, se enfocan en los costos de adquisición inmediatos y no e</w:t>
      </w:r>
      <w:r w:rsidR="00B23028">
        <w:rPr>
          <w:rFonts w:asciiTheme="minorHAnsi" w:hAnsiTheme="minorHAnsi" w:cs="Arial"/>
          <w:bCs/>
          <w:szCs w:val="22"/>
        </w:rPr>
        <w:t>n la economía del ciclo de vida.</w:t>
      </w:r>
      <w:r w:rsidRPr="00003CB0">
        <w:rPr>
          <w:rFonts w:asciiTheme="minorHAnsi" w:hAnsiTheme="minorHAnsi" w:cs="Arial"/>
          <w:bCs/>
          <w:szCs w:val="22"/>
        </w:rPr>
        <w:t xml:space="preserve"> </w:t>
      </w:r>
    </w:p>
    <w:p w:rsidR="00E33594" w:rsidRPr="00003CB0" w:rsidRDefault="00E33594" w:rsidP="00A256BC">
      <w:pPr>
        <w:pStyle w:val="Prrafodelista"/>
        <w:autoSpaceDE w:val="0"/>
        <w:autoSpaceDN w:val="0"/>
        <w:adjustRightInd w:val="0"/>
        <w:ind w:left="0"/>
        <w:rPr>
          <w:rFonts w:asciiTheme="minorHAnsi" w:hAnsiTheme="minorHAnsi" w:cs="Arial"/>
          <w:bCs/>
          <w:szCs w:val="22"/>
        </w:rPr>
      </w:pPr>
    </w:p>
    <w:p w:rsidR="00E33594" w:rsidRPr="00003CB0" w:rsidRDefault="00E33594" w:rsidP="00A256BC">
      <w:pPr>
        <w:pStyle w:val="Prrafodelista"/>
        <w:autoSpaceDE w:val="0"/>
        <w:autoSpaceDN w:val="0"/>
        <w:adjustRightInd w:val="0"/>
        <w:ind w:left="0"/>
        <w:rPr>
          <w:rFonts w:asciiTheme="minorHAnsi" w:hAnsiTheme="minorHAnsi" w:cs="Arial"/>
          <w:bCs/>
          <w:szCs w:val="22"/>
        </w:rPr>
      </w:pPr>
      <w:r w:rsidRPr="00003CB0">
        <w:rPr>
          <w:rFonts w:asciiTheme="minorHAnsi" w:hAnsiTheme="minorHAnsi" w:cs="Arial"/>
          <w:bCs/>
          <w:szCs w:val="22"/>
        </w:rPr>
        <w:t xml:space="preserve">Como ya se mencionó, CONAVI ha estado trabajando con los diferentes actores, con el fin de desarrollar modelos financieros que den apoyo, tanto a la oferta como a la demanda del mercado de vivienda, y  que </w:t>
      </w:r>
      <w:r w:rsidR="00906645">
        <w:rPr>
          <w:rFonts w:asciiTheme="minorHAnsi" w:hAnsiTheme="minorHAnsi" w:cs="Arial"/>
          <w:bCs/>
          <w:szCs w:val="22"/>
        </w:rPr>
        <w:t>se recuperen</w:t>
      </w:r>
      <w:r w:rsidR="00B23028">
        <w:rPr>
          <w:rFonts w:asciiTheme="minorHAnsi" w:hAnsiTheme="minorHAnsi" w:cs="Arial"/>
          <w:bCs/>
          <w:szCs w:val="22"/>
        </w:rPr>
        <w:t xml:space="preserve"> </w:t>
      </w:r>
      <w:r w:rsidR="00DA1540">
        <w:rPr>
          <w:rFonts w:asciiTheme="minorHAnsi" w:hAnsiTheme="minorHAnsi" w:cs="Arial"/>
          <w:bCs/>
          <w:szCs w:val="22"/>
        </w:rPr>
        <w:t>los recursos</w:t>
      </w:r>
      <w:r w:rsidRPr="00003CB0">
        <w:rPr>
          <w:rFonts w:asciiTheme="minorHAnsi" w:hAnsiTheme="minorHAnsi" w:cs="Arial"/>
          <w:bCs/>
          <w:szCs w:val="22"/>
        </w:rPr>
        <w:t xml:space="preserve"> económico</w:t>
      </w:r>
      <w:r w:rsidR="00DA1540">
        <w:rPr>
          <w:rFonts w:asciiTheme="minorHAnsi" w:hAnsiTheme="minorHAnsi" w:cs="Arial"/>
          <w:bCs/>
          <w:szCs w:val="22"/>
        </w:rPr>
        <w:t>s</w:t>
      </w:r>
      <w:r w:rsidR="00B23028">
        <w:rPr>
          <w:rFonts w:asciiTheme="minorHAnsi" w:hAnsiTheme="minorHAnsi" w:cs="Arial"/>
          <w:bCs/>
          <w:szCs w:val="22"/>
        </w:rPr>
        <w:t xml:space="preserve"> </w:t>
      </w:r>
      <w:r w:rsidR="00DA1540">
        <w:rPr>
          <w:rFonts w:asciiTheme="minorHAnsi" w:hAnsiTheme="minorHAnsi" w:cs="Arial"/>
          <w:bCs/>
          <w:szCs w:val="22"/>
        </w:rPr>
        <w:t>generados</w:t>
      </w:r>
      <w:r w:rsidR="00B23028">
        <w:rPr>
          <w:rFonts w:asciiTheme="minorHAnsi" w:hAnsiTheme="minorHAnsi" w:cs="Arial"/>
          <w:bCs/>
          <w:szCs w:val="22"/>
        </w:rPr>
        <w:t xml:space="preserve"> </w:t>
      </w:r>
      <w:r w:rsidRPr="00003CB0">
        <w:rPr>
          <w:rFonts w:asciiTheme="minorHAnsi" w:hAnsiTheme="minorHAnsi" w:cs="Arial"/>
          <w:bCs/>
          <w:szCs w:val="22"/>
        </w:rPr>
        <w:t>por</w:t>
      </w:r>
      <w:r w:rsidR="00DA1540">
        <w:rPr>
          <w:rFonts w:asciiTheme="minorHAnsi" w:hAnsiTheme="minorHAnsi" w:cs="Arial"/>
          <w:bCs/>
          <w:szCs w:val="22"/>
        </w:rPr>
        <w:t xml:space="preserve"> la</w:t>
      </w:r>
      <w:r w:rsidRPr="00003CB0">
        <w:rPr>
          <w:rFonts w:asciiTheme="minorHAnsi" w:hAnsiTheme="minorHAnsi" w:cs="Arial"/>
          <w:bCs/>
          <w:szCs w:val="22"/>
        </w:rPr>
        <w:t xml:space="preserve"> NAMA, </w:t>
      </w:r>
      <w:r w:rsidR="00906645">
        <w:rPr>
          <w:rFonts w:asciiTheme="minorHAnsi" w:hAnsiTheme="minorHAnsi" w:cs="Arial"/>
          <w:bCs/>
          <w:szCs w:val="22"/>
        </w:rPr>
        <w:t>canalizándolos</w:t>
      </w:r>
      <w:r w:rsidRPr="00003CB0">
        <w:rPr>
          <w:rFonts w:asciiTheme="minorHAnsi" w:hAnsiTheme="minorHAnsi" w:cs="Arial"/>
          <w:bCs/>
          <w:szCs w:val="22"/>
        </w:rPr>
        <w:t xml:space="preserve"> hacia actividades sustentables. Todo esto se comenta </w:t>
      </w:r>
      <w:r w:rsidR="00DA1540">
        <w:rPr>
          <w:rFonts w:asciiTheme="minorHAnsi" w:hAnsiTheme="minorHAnsi" w:cs="Arial"/>
          <w:bCs/>
          <w:szCs w:val="22"/>
        </w:rPr>
        <w:t>con</w:t>
      </w:r>
      <w:r w:rsidR="00B23028">
        <w:rPr>
          <w:rFonts w:asciiTheme="minorHAnsi" w:hAnsiTheme="minorHAnsi" w:cs="Arial"/>
          <w:bCs/>
          <w:szCs w:val="22"/>
        </w:rPr>
        <w:t xml:space="preserve"> </w:t>
      </w:r>
      <w:r w:rsidRPr="00003CB0">
        <w:rPr>
          <w:rFonts w:asciiTheme="minorHAnsi" w:hAnsiTheme="minorHAnsi" w:cs="Arial"/>
          <w:bCs/>
          <w:szCs w:val="22"/>
        </w:rPr>
        <w:t>mayor detalle, en el  Capítulo 6.</w:t>
      </w:r>
    </w:p>
    <w:p w:rsidR="00E33594" w:rsidRPr="00003CB0" w:rsidRDefault="00E33594" w:rsidP="00A256BC">
      <w:pPr>
        <w:pStyle w:val="Prrafodelista"/>
        <w:autoSpaceDE w:val="0"/>
        <w:autoSpaceDN w:val="0"/>
        <w:adjustRightInd w:val="0"/>
        <w:ind w:left="0"/>
        <w:rPr>
          <w:rFonts w:asciiTheme="minorHAnsi" w:hAnsiTheme="minorHAnsi" w:cs="Arial"/>
          <w:bCs/>
          <w:szCs w:val="22"/>
        </w:rPr>
      </w:pPr>
    </w:p>
    <w:p w:rsidR="00E33594" w:rsidRDefault="00E33594" w:rsidP="00A256BC">
      <w:pPr>
        <w:pStyle w:val="Prrafodelista"/>
        <w:autoSpaceDE w:val="0"/>
        <w:autoSpaceDN w:val="0"/>
        <w:adjustRightInd w:val="0"/>
        <w:ind w:left="0"/>
        <w:rPr>
          <w:rFonts w:asciiTheme="minorHAnsi" w:hAnsiTheme="minorHAnsi" w:cs="Arial"/>
          <w:bCs/>
          <w:szCs w:val="22"/>
        </w:rPr>
      </w:pPr>
      <w:r w:rsidRPr="00003CB0">
        <w:rPr>
          <w:rFonts w:asciiTheme="minorHAnsi" w:hAnsiTheme="minorHAnsi" w:cs="Arial"/>
          <w:bCs/>
          <w:szCs w:val="22"/>
        </w:rPr>
        <w:t>La figura 6 ilustra las barreras, como un raciocinio para las medidas indirectas y de apoyo escogidas, tal y como se describe en el Capítulo 4.</w:t>
      </w:r>
    </w:p>
    <w:p w:rsidR="00B23028" w:rsidRPr="00003CB0" w:rsidRDefault="00B23028" w:rsidP="00A256BC">
      <w:pPr>
        <w:pStyle w:val="Prrafodelista"/>
        <w:autoSpaceDE w:val="0"/>
        <w:autoSpaceDN w:val="0"/>
        <w:adjustRightInd w:val="0"/>
        <w:ind w:left="0"/>
        <w:rPr>
          <w:rFonts w:asciiTheme="minorHAnsi" w:hAnsiTheme="minorHAnsi" w:cs="Arial"/>
          <w:bCs/>
          <w:szCs w:val="22"/>
        </w:rPr>
      </w:pPr>
    </w:p>
    <w:p w:rsidR="00E33594" w:rsidRPr="00003CB0" w:rsidRDefault="00E33594" w:rsidP="002F0545">
      <w:pPr>
        <w:pStyle w:val="Epgrafe"/>
        <w:keepNext/>
        <w:jc w:val="center"/>
        <w:rPr>
          <w:rFonts w:asciiTheme="minorHAnsi" w:hAnsiTheme="minorHAnsi"/>
        </w:rPr>
      </w:pPr>
      <w:bookmarkStart w:id="44" w:name="_Toc347834922"/>
      <w:r w:rsidRPr="00003CB0">
        <w:rPr>
          <w:rFonts w:asciiTheme="minorHAnsi" w:hAnsiTheme="minorHAnsi"/>
        </w:rPr>
        <w:t xml:space="preserve">Figura </w:t>
      </w:r>
      <w:r w:rsidR="00ED0E78" w:rsidRPr="00003CB0">
        <w:rPr>
          <w:rFonts w:asciiTheme="minorHAnsi" w:hAnsiTheme="minorHAnsi"/>
        </w:rPr>
        <w:fldChar w:fldCharType="begin"/>
      </w:r>
      <w:r w:rsidRPr="00003CB0">
        <w:rPr>
          <w:rFonts w:asciiTheme="minorHAnsi" w:hAnsiTheme="minorHAnsi"/>
        </w:rPr>
        <w:instrText xml:space="preserve"> SEQ Figure \* ARABIC </w:instrText>
      </w:r>
      <w:r w:rsidR="00ED0E78" w:rsidRPr="00003CB0">
        <w:rPr>
          <w:rFonts w:asciiTheme="minorHAnsi" w:hAnsiTheme="minorHAnsi"/>
        </w:rPr>
        <w:fldChar w:fldCharType="separate"/>
      </w:r>
      <w:r w:rsidR="00374B22">
        <w:rPr>
          <w:rFonts w:asciiTheme="minorHAnsi" w:hAnsiTheme="minorHAnsi"/>
          <w:noProof/>
        </w:rPr>
        <w:t>6</w:t>
      </w:r>
      <w:r w:rsidR="00ED0E78" w:rsidRPr="00003CB0">
        <w:rPr>
          <w:rFonts w:asciiTheme="minorHAnsi" w:hAnsiTheme="minorHAnsi"/>
        </w:rPr>
        <w:fldChar w:fldCharType="end"/>
      </w:r>
      <w:r w:rsidRPr="00003CB0">
        <w:rPr>
          <w:rFonts w:asciiTheme="minorHAnsi" w:hAnsiTheme="minorHAnsi"/>
        </w:rPr>
        <w:t xml:space="preserve">: Barreras a la vivienda </w:t>
      </w:r>
      <w:r w:rsidR="00426CD7" w:rsidRPr="00003CB0">
        <w:rPr>
          <w:rFonts w:asciiTheme="minorHAnsi" w:hAnsiTheme="minorHAnsi"/>
        </w:rPr>
        <w:t>baja en</w:t>
      </w:r>
      <w:r w:rsidRPr="00003CB0">
        <w:rPr>
          <w:rFonts w:asciiTheme="minorHAnsi" w:hAnsiTheme="minorHAnsi"/>
        </w:rPr>
        <w:t xml:space="preserve"> carbono en México y las medidas propuestas para </w:t>
      </w:r>
      <w:bookmarkEnd w:id="44"/>
      <w:r w:rsidR="00426CD7" w:rsidRPr="00003CB0">
        <w:rPr>
          <w:rFonts w:asciiTheme="minorHAnsi" w:hAnsiTheme="minorHAnsi"/>
        </w:rPr>
        <w:t>enfrentarlas</w:t>
      </w:r>
    </w:p>
    <w:p w:rsidR="00E33594" w:rsidRPr="00003CB0" w:rsidRDefault="002C592F" w:rsidP="00A256BC">
      <w:pPr>
        <w:pStyle w:val="Prrafodelista"/>
        <w:autoSpaceDE w:val="0"/>
        <w:autoSpaceDN w:val="0"/>
        <w:adjustRightInd w:val="0"/>
        <w:rPr>
          <w:rFonts w:asciiTheme="minorHAnsi" w:hAnsiTheme="minorHAnsi" w:cs="Arial"/>
          <w:bCs/>
          <w:color w:val="000000"/>
          <w:szCs w:val="22"/>
        </w:rPr>
      </w:pPr>
      <w:r w:rsidRPr="00003CB0">
        <w:rPr>
          <w:rFonts w:asciiTheme="minorHAnsi" w:hAnsiTheme="minorHAnsi"/>
          <w:noProof/>
          <w:sz w:val="16"/>
          <w:lang w:eastAsia="es-MX"/>
        </w:rPr>
        <w:drawing>
          <wp:inline distT="0" distB="0" distL="0" distR="0" wp14:anchorId="57E9CA46" wp14:editId="3F01D66B">
            <wp:extent cx="5504965" cy="3408884"/>
            <wp:effectExtent l="0" t="0" r="635" b="127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ers_vs_Indirect_Measures.jpg"/>
                    <pic:cNvPicPr/>
                  </pic:nvPicPr>
                  <pic:blipFill rotWithShape="1">
                    <a:blip r:embed="rId26">
                      <a:extLst>
                        <a:ext uri="{28A0092B-C50C-407E-A947-70E740481C1C}">
                          <a14:useLocalDpi xmlns:a14="http://schemas.microsoft.com/office/drawing/2010/main" val="0"/>
                        </a:ext>
                      </a:extLst>
                    </a:blip>
                    <a:srcRect b="10557"/>
                    <a:stretch/>
                  </pic:blipFill>
                  <pic:spPr bwMode="auto">
                    <a:xfrm>
                      <a:off x="0" y="0"/>
                      <a:ext cx="5507670" cy="3410559"/>
                    </a:xfrm>
                    <a:prstGeom prst="rect">
                      <a:avLst/>
                    </a:prstGeom>
                    <a:ln>
                      <a:noFill/>
                    </a:ln>
                    <a:extLst>
                      <a:ext uri="{53640926-AAD7-44D8-BBD7-CCE9431645EC}">
                        <a14:shadowObscured xmlns:a14="http://schemas.microsoft.com/office/drawing/2010/main"/>
                      </a:ext>
                    </a:extLst>
                  </pic:spPr>
                </pic:pic>
              </a:graphicData>
            </a:graphic>
          </wp:inline>
        </w:drawing>
      </w:r>
    </w:p>
    <w:p w:rsidR="00E33594" w:rsidRPr="00003CB0" w:rsidRDefault="00E33594" w:rsidP="00A256BC">
      <w:pPr>
        <w:pStyle w:val="Prrafodelista"/>
        <w:autoSpaceDE w:val="0"/>
        <w:autoSpaceDN w:val="0"/>
        <w:adjustRightInd w:val="0"/>
        <w:rPr>
          <w:rFonts w:asciiTheme="minorHAnsi" w:hAnsiTheme="minorHAnsi" w:cs="Arial"/>
          <w:bCs/>
          <w:color w:val="000000"/>
          <w:sz w:val="18"/>
          <w:szCs w:val="18"/>
        </w:rPr>
      </w:pPr>
      <w:r w:rsidRPr="00003CB0">
        <w:rPr>
          <w:rFonts w:asciiTheme="minorHAnsi" w:hAnsiTheme="minorHAnsi" w:cs="Arial"/>
          <w:bCs/>
          <w:color w:val="000000"/>
          <w:sz w:val="18"/>
          <w:szCs w:val="18"/>
        </w:rPr>
        <w:t xml:space="preserve">Fuente: </w:t>
      </w:r>
      <w:proofErr w:type="spellStart"/>
      <w:r w:rsidRPr="00003CB0">
        <w:rPr>
          <w:rFonts w:asciiTheme="minorHAnsi" w:hAnsiTheme="minorHAnsi" w:cs="Arial"/>
          <w:bCs/>
          <w:color w:val="000000"/>
          <w:sz w:val="18"/>
          <w:szCs w:val="18"/>
        </w:rPr>
        <w:t>IzN</w:t>
      </w:r>
      <w:proofErr w:type="spellEnd"/>
      <w:r w:rsidR="00D479DE">
        <w:rPr>
          <w:rFonts w:asciiTheme="minorHAnsi" w:hAnsiTheme="minorHAnsi" w:cs="Arial"/>
          <w:bCs/>
          <w:color w:val="000000"/>
          <w:sz w:val="18"/>
          <w:szCs w:val="18"/>
        </w:rPr>
        <w:t xml:space="preserve"> </w:t>
      </w:r>
      <w:proofErr w:type="spellStart"/>
      <w:r w:rsidRPr="00003CB0">
        <w:rPr>
          <w:rFonts w:asciiTheme="minorHAnsi" w:hAnsiTheme="minorHAnsi" w:cs="Arial"/>
          <w:bCs/>
          <w:color w:val="000000"/>
          <w:sz w:val="18"/>
          <w:szCs w:val="18"/>
        </w:rPr>
        <w:t>Friedrichsdorf</w:t>
      </w:r>
      <w:proofErr w:type="spellEnd"/>
      <w:r w:rsidR="00906645">
        <w:rPr>
          <w:rFonts w:asciiTheme="minorHAnsi" w:hAnsiTheme="minorHAnsi" w:cs="Arial"/>
          <w:bCs/>
          <w:color w:val="000000"/>
          <w:sz w:val="18"/>
          <w:szCs w:val="18"/>
        </w:rPr>
        <w:br w:type="page"/>
      </w:r>
    </w:p>
    <w:p w:rsidR="00E33594" w:rsidRPr="00003CB0" w:rsidRDefault="00E33594" w:rsidP="00816807">
      <w:pPr>
        <w:pStyle w:val="Ttulo1"/>
        <w:numPr>
          <w:ilvl w:val="0"/>
          <w:numId w:val="12"/>
        </w:numPr>
        <w:spacing w:before="120" w:after="120" w:line="240" w:lineRule="auto"/>
        <w:rPr>
          <w:rFonts w:asciiTheme="minorHAnsi" w:hAnsiTheme="minorHAnsi"/>
        </w:rPr>
      </w:pPr>
      <w:bookmarkStart w:id="45" w:name="_Toc347832001"/>
      <w:bookmarkStart w:id="46" w:name="_Toc347833081"/>
      <w:bookmarkStart w:id="47" w:name="_Toc347833900"/>
      <w:bookmarkStart w:id="48" w:name="_Toc347834746"/>
      <w:bookmarkStart w:id="49" w:name="_Toc347838497"/>
      <w:bookmarkStart w:id="50" w:name="_Toc347839330"/>
      <w:bookmarkStart w:id="51" w:name="_Toc347839381"/>
      <w:bookmarkStart w:id="52" w:name="_Toc354666514"/>
      <w:bookmarkEnd w:id="45"/>
      <w:bookmarkEnd w:id="46"/>
      <w:bookmarkEnd w:id="47"/>
      <w:bookmarkEnd w:id="48"/>
      <w:bookmarkEnd w:id="49"/>
      <w:bookmarkEnd w:id="50"/>
      <w:bookmarkEnd w:id="51"/>
      <w:r w:rsidRPr="00003CB0">
        <w:rPr>
          <w:rFonts w:asciiTheme="minorHAnsi" w:hAnsiTheme="minorHAnsi"/>
        </w:rPr>
        <w:lastRenderedPageBreak/>
        <w:t>NAMA: Potencial, Objetivos y Acciones</w:t>
      </w:r>
      <w:bookmarkEnd w:id="52"/>
    </w:p>
    <w:p w:rsidR="00E33594" w:rsidRPr="00003CB0" w:rsidRDefault="00E33594" w:rsidP="00816807">
      <w:pPr>
        <w:pStyle w:val="Ttulo2"/>
        <w:numPr>
          <w:ilvl w:val="1"/>
          <w:numId w:val="50"/>
        </w:numPr>
        <w:tabs>
          <w:tab w:val="clear" w:pos="720"/>
          <w:tab w:val="num" w:pos="576"/>
        </w:tabs>
        <w:spacing w:after="120" w:line="240" w:lineRule="auto"/>
        <w:ind w:left="578" w:hanging="578"/>
        <w:rPr>
          <w:rFonts w:asciiTheme="minorHAnsi" w:hAnsiTheme="minorHAnsi"/>
        </w:rPr>
      </w:pPr>
      <w:bookmarkStart w:id="53" w:name="_Toc354666515"/>
      <w:r w:rsidRPr="00003CB0">
        <w:rPr>
          <w:rFonts w:asciiTheme="minorHAnsi" w:hAnsiTheme="minorHAnsi"/>
        </w:rPr>
        <w:t xml:space="preserve">NAMA Mexicana </w:t>
      </w:r>
      <w:r w:rsidR="008871B6">
        <w:rPr>
          <w:rFonts w:asciiTheme="minorHAnsi" w:hAnsiTheme="minorHAnsi"/>
        </w:rPr>
        <w:t>de Vivienda</w:t>
      </w:r>
      <w:bookmarkEnd w:id="53"/>
    </w:p>
    <w:p w:rsidR="00E33594" w:rsidRPr="00003CB0" w:rsidRDefault="00E33594" w:rsidP="00A256BC">
      <w:pPr>
        <w:rPr>
          <w:rFonts w:asciiTheme="minorHAnsi" w:hAnsiTheme="minorHAnsi"/>
          <w:szCs w:val="22"/>
        </w:rPr>
      </w:pPr>
      <w:r w:rsidRPr="00003CB0">
        <w:rPr>
          <w:rFonts w:asciiTheme="minorHAnsi" w:hAnsiTheme="minorHAnsi"/>
          <w:szCs w:val="22"/>
        </w:rPr>
        <w:t>En el centro de</w:t>
      </w:r>
      <w:r w:rsidR="002E7017" w:rsidRPr="00003CB0">
        <w:rPr>
          <w:rFonts w:asciiTheme="minorHAnsi" w:hAnsiTheme="minorHAnsi"/>
          <w:szCs w:val="22"/>
        </w:rPr>
        <w:t>l concepto de</w:t>
      </w:r>
      <w:r w:rsidRPr="00003CB0">
        <w:rPr>
          <w:rFonts w:asciiTheme="minorHAnsi" w:hAnsiTheme="minorHAnsi"/>
          <w:szCs w:val="22"/>
        </w:rPr>
        <w:t xml:space="preserve"> la NAMA propuesta, se encuentra el mejoramiento del sistema financiero para promover la </w:t>
      </w:r>
      <w:r w:rsidR="0086105C">
        <w:rPr>
          <w:rFonts w:asciiTheme="minorHAnsi" w:hAnsiTheme="minorHAnsi"/>
          <w:szCs w:val="22"/>
        </w:rPr>
        <w:t>construcción</w:t>
      </w:r>
      <w:r w:rsidR="00D479DE">
        <w:rPr>
          <w:rFonts w:asciiTheme="minorHAnsi" w:hAnsiTheme="minorHAnsi"/>
          <w:szCs w:val="22"/>
        </w:rPr>
        <w:t xml:space="preserve"> </w:t>
      </w:r>
      <w:r w:rsidRPr="00003CB0">
        <w:rPr>
          <w:rFonts w:asciiTheme="minorHAnsi" w:hAnsiTheme="minorHAnsi"/>
          <w:szCs w:val="22"/>
        </w:rPr>
        <w:t xml:space="preserve">de </w:t>
      </w:r>
      <w:r w:rsidR="002A7C04">
        <w:rPr>
          <w:rFonts w:asciiTheme="minorHAnsi" w:hAnsiTheme="minorHAnsi"/>
          <w:szCs w:val="22"/>
        </w:rPr>
        <w:t>viviendas nuevas</w:t>
      </w:r>
      <w:r w:rsidRPr="00003CB0">
        <w:rPr>
          <w:rFonts w:asciiTheme="minorHAnsi" w:hAnsiTheme="minorHAnsi"/>
          <w:szCs w:val="22"/>
        </w:rPr>
        <w:t xml:space="preserve">, con un alto rendimiento energético, dentro del mercado hipotecario nacional. Los incentivos financieros estarán </w:t>
      </w:r>
      <w:r w:rsidR="00C4474E">
        <w:rPr>
          <w:rFonts w:asciiTheme="minorHAnsi" w:hAnsiTheme="minorHAnsi"/>
          <w:szCs w:val="22"/>
        </w:rPr>
        <w:t>vinculados o condicionados</w:t>
      </w:r>
      <w:r w:rsidR="00D479DE">
        <w:rPr>
          <w:rFonts w:asciiTheme="minorHAnsi" w:hAnsiTheme="minorHAnsi"/>
          <w:szCs w:val="22"/>
        </w:rPr>
        <w:t xml:space="preserve"> </w:t>
      </w:r>
      <w:r w:rsidRPr="00003CB0">
        <w:rPr>
          <w:rFonts w:asciiTheme="minorHAnsi" w:hAnsiTheme="minorHAnsi"/>
          <w:szCs w:val="22"/>
        </w:rPr>
        <w:t>a valores m</w:t>
      </w:r>
      <w:r w:rsidR="00426CD7" w:rsidRPr="00003CB0">
        <w:rPr>
          <w:rFonts w:asciiTheme="minorHAnsi" w:hAnsiTheme="minorHAnsi"/>
          <w:szCs w:val="22"/>
        </w:rPr>
        <w:t>eta mínimos de energía primaria</w:t>
      </w:r>
      <w:r w:rsidR="00D479DE">
        <w:rPr>
          <w:rFonts w:asciiTheme="minorHAnsi" w:hAnsiTheme="minorHAnsi"/>
          <w:szCs w:val="22"/>
        </w:rPr>
        <w:t xml:space="preserve"> </w:t>
      </w:r>
      <w:r w:rsidR="00426CD7" w:rsidRPr="00003CB0">
        <w:rPr>
          <w:rFonts w:asciiTheme="minorHAnsi" w:hAnsiTheme="minorHAnsi"/>
          <w:szCs w:val="22"/>
        </w:rPr>
        <w:t>para la casa, en su totalidad (“</w:t>
      </w:r>
      <w:r w:rsidR="008D01D9">
        <w:rPr>
          <w:rFonts w:asciiTheme="minorHAnsi" w:hAnsiTheme="minorHAnsi"/>
          <w:szCs w:val="22"/>
        </w:rPr>
        <w:t>desempeño</w:t>
      </w:r>
      <w:r w:rsidR="00D479DE">
        <w:rPr>
          <w:rFonts w:asciiTheme="minorHAnsi" w:hAnsiTheme="minorHAnsi"/>
          <w:szCs w:val="22"/>
        </w:rPr>
        <w:t xml:space="preserve"> </w:t>
      </w:r>
      <w:r w:rsidR="00E45B79">
        <w:rPr>
          <w:rFonts w:asciiTheme="minorHAnsi" w:hAnsiTheme="minorHAnsi"/>
          <w:szCs w:val="22"/>
        </w:rPr>
        <w:t>integral</w:t>
      </w:r>
      <w:r w:rsidR="00426CD7" w:rsidRPr="00003CB0">
        <w:rPr>
          <w:rFonts w:asciiTheme="minorHAnsi" w:hAnsiTheme="minorHAnsi"/>
          <w:szCs w:val="22"/>
        </w:rPr>
        <w:t xml:space="preserve"> de la vivienda”</w:t>
      </w:r>
      <w:r w:rsidRPr="00003CB0">
        <w:rPr>
          <w:rFonts w:asciiTheme="minorHAnsi" w:hAnsiTheme="minorHAnsi"/>
          <w:szCs w:val="22"/>
        </w:rPr>
        <w:t xml:space="preserve">) para </w:t>
      </w:r>
      <w:r w:rsidR="002E7017" w:rsidRPr="00003CB0">
        <w:rPr>
          <w:rFonts w:asciiTheme="minorHAnsi" w:hAnsiTheme="minorHAnsi"/>
          <w:szCs w:val="22"/>
        </w:rPr>
        <w:t>las diferentes tipologías de viviendas. La</w:t>
      </w:r>
      <w:r w:rsidRPr="00003CB0">
        <w:rPr>
          <w:rFonts w:asciiTheme="minorHAnsi" w:hAnsiTheme="minorHAnsi"/>
          <w:szCs w:val="22"/>
        </w:rPr>
        <w:t xml:space="preserve"> NAMA tiene como objetivo, unidades de viviendas </w:t>
      </w:r>
      <w:r w:rsidR="00C4474E">
        <w:rPr>
          <w:rFonts w:asciiTheme="minorHAnsi" w:hAnsiTheme="minorHAnsi"/>
          <w:szCs w:val="22"/>
        </w:rPr>
        <w:t xml:space="preserve">económicas </w:t>
      </w:r>
      <w:r w:rsidRPr="00003CB0">
        <w:rPr>
          <w:rFonts w:asciiTheme="minorHAnsi" w:hAnsiTheme="minorHAnsi"/>
          <w:szCs w:val="22"/>
        </w:rPr>
        <w:t xml:space="preserve">típicas, e introduce valores </w:t>
      </w:r>
      <w:r w:rsidR="00142BFE">
        <w:rPr>
          <w:rFonts w:asciiTheme="minorHAnsi" w:hAnsiTheme="minorHAnsi"/>
          <w:szCs w:val="22"/>
        </w:rPr>
        <w:t>meta</w:t>
      </w:r>
      <w:r w:rsidR="00D479DE">
        <w:rPr>
          <w:rFonts w:asciiTheme="minorHAnsi" w:hAnsiTheme="minorHAnsi"/>
          <w:szCs w:val="22"/>
        </w:rPr>
        <w:t xml:space="preserve"> </w:t>
      </w:r>
      <w:r w:rsidRPr="00003CB0">
        <w:rPr>
          <w:rFonts w:asciiTheme="minorHAnsi" w:hAnsiTheme="minorHAnsi"/>
          <w:szCs w:val="22"/>
        </w:rPr>
        <w:t xml:space="preserve">para la demanda mínima de energía primaria, conforme </w:t>
      </w:r>
      <w:r w:rsidR="00CB52D4">
        <w:rPr>
          <w:rFonts w:asciiTheme="minorHAnsi" w:hAnsiTheme="minorHAnsi"/>
          <w:szCs w:val="22"/>
        </w:rPr>
        <w:t xml:space="preserve">a </w:t>
      </w:r>
      <w:r w:rsidRPr="00003CB0">
        <w:rPr>
          <w:rFonts w:asciiTheme="minorHAnsi" w:hAnsiTheme="minorHAnsi"/>
          <w:szCs w:val="22"/>
        </w:rPr>
        <w:t xml:space="preserve">tres </w:t>
      </w:r>
      <w:r w:rsidR="00C4474E">
        <w:rPr>
          <w:rFonts w:asciiTheme="minorHAnsi" w:hAnsiTheme="minorHAnsi"/>
          <w:szCs w:val="22"/>
        </w:rPr>
        <w:t>estándares</w:t>
      </w:r>
      <w:r w:rsidRPr="00003CB0">
        <w:rPr>
          <w:rFonts w:asciiTheme="minorHAnsi" w:hAnsiTheme="minorHAnsi"/>
          <w:szCs w:val="22"/>
        </w:rPr>
        <w:t xml:space="preserve">: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1,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2 y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Max (</w:t>
      </w:r>
      <w:r w:rsidR="00C4474E">
        <w:rPr>
          <w:rFonts w:asciiTheme="minorHAnsi" w:hAnsiTheme="minorHAnsi"/>
          <w:szCs w:val="22"/>
        </w:rPr>
        <w:t xml:space="preserve">prototipo de </w:t>
      </w:r>
      <w:r w:rsidRPr="00003CB0">
        <w:rPr>
          <w:rFonts w:asciiTheme="minorHAnsi" w:hAnsiTheme="minorHAnsi"/>
          <w:szCs w:val="22"/>
        </w:rPr>
        <w:t xml:space="preserve">mayor rendimiento energético). </w:t>
      </w:r>
    </w:p>
    <w:p w:rsidR="00E33594" w:rsidRPr="00003CB0" w:rsidRDefault="00E33594" w:rsidP="00A256BC">
      <w:pPr>
        <w:autoSpaceDE w:val="0"/>
        <w:autoSpaceDN w:val="0"/>
        <w:adjustRightInd w:val="0"/>
        <w:rPr>
          <w:rFonts w:asciiTheme="minorHAnsi" w:hAnsiTheme="minorHAnsi" w:cs="Calibri"/>
          <w:szCs w:val="22"/>
        </w:rPr>
      </w:pPr>
      <w:r w:rsidRPr="00003CB0">
        <w:rPr>
          <w:rFonts w:asciiTheme="minorHAnsi" w:hAnsiTheme="minorHAnsi" w:cs="Calibri"/>
          <w:szCs w:val="22"/>
        </w:rPr>
        <w:t xml:space="preserve">El objetivo de la NAMA, es el de promover </w:t>
      </w:r>
      <w:r w:rsidR="0086105C">
        <w:rPr>
          <w:rFonts w:asciiTheme="minorHAnsi" w:hAnsiTheme="minorHAnsi" w:cs="Calibri"/>
          <w:szCs w:val="22"/>
        </w:rPr>
        <w:t>modelos</w:t>
      </w:r>
      <w:r w:rsidR="00D479DE">
        <w:rPr>
          <w:rFonts w:asciiTheme="minorHAnsi" w:hAnsiTheme="minorHAnsi" w:cs="Calibri"/>
          <w:szCs w:val="22"/>
        </w:rPr>
        <w:t xml:space="preserve"> </w:t>
      </w:r>
      <w:r w:rsidRPr="00003CB0">
        <w:rPr>
          <w:rFonts w:asciiTheme="minorHAnsi" w:hAnsiTheme="minorHAnsi" w:cs="Calibri"/>
          <w:szCs w:val="22"/>
        </w:rPr>
        <w:t xml:space="preserve">de edificación costo-efectivos, </w:t>
      </w:r>
      <w:r w:rsidR="002E7017" w:rsidRPr="00003CB0">
        <w:rPr>
          <w:rFonts w:asciiTheme="minorHAnsi" w:hAnsiTheme="minorHAnsi" w:cs="Calibri"/>
          <w:szCs w:val="22"/>
        </w:rPr>
        <w:t xml:space="preserve">energéticamente </w:t>
      </w:r>
      <w:r w:rsidRPr="00003CB0">
        <w:rPr>
          <w:rFonts w:asciiTheme="minorHAnsi" w:hAnsiTheme="minorHAnsi" w:cs="Calibri"/>
          <w:szCs w:val="22"/>
        </w:rPr>
        <w:t>eficientes a través de todo el sector de</w:t>
      </w:r>
      <w:r w:rsidR="002E7017" w:rsidRPr="00003CB0">
        <w:rPr>
          <w:rFonts w:asciiTheme="minorHAnsi" w:hAnsiTheme="minorHAnsi" w:cs="Calibri"/>
          <w:szCs w:val="22"/>
        </w:rPr>
        <w:t xml:space="preserve"> la</w:t>
      </w:r>
      <w:r w:rsidRPr="00003CB0">
        <w:rPr>
          <w:rFonts w:asciiTheme="minorHAnsi" w:hAnsiTheme="minorHAnsi" w:cs="Calibri"/>
          <w:szCs w:val="22"/>
        </w:rPr>
        <w:t xml:space="preserve"> vivienda, con un enfoque  particular </w:t>
      </w:r>
      <w:r w:rsidR="002E7017" w:rsidRPr="00003CB0">
        <w:rPr>
          <w:rFonts w:asciiTheme="minorHAnsi" w:hAnsiTheme="minorHAnsi" w:cs="Calibri"/>
          <w:szCs w:val="22"/>
        </w:rPr>
        <w:t xml:space="preserve">en </w:t>
      </w:r>
      <w:r w:rsidRPr="00003CB0">
        <w:rPr>
          <w:rFonts w:asciiTheme="minorHAnsi" w:hAnsiTheme="minorHAnsi" w:cs="Calibri"/>
          <w:szCs w:val="22"/>
        </w:rPr>
        <w:t xml:space="preserve">la vivienda de </w:t>
      </w:r>
      <w:r w:rsidR="004D65D6" w:rsidRPr="00003CB0">
        <w:rPr>
          <w:rFonts w:asciiTheme="minorHAnsi" w:hAnsiTheme="minorHAnsi" w:cs="Calibri"/>
          <w:szCs w:val="22"/>
        </w:rPr>
        <w:t>interés</w:t>
      </w:r>
      <w:r w:rsidR="002E7017" w:rsidRPr="00003CB0">
        <w:rPr>
          <w:rFonts w:asciiTheme="minorHAnsi" w:hAnsiTheme="minorHAnsi" w:cs="Calibri"/>
          <w:szCs w:val="22"/>
        </w:rPr>
        <w:t xml:space="preserve"> social</w:t>
      </w:r>
      <w:r w:rsidRPr="00003CB0">
        <w:rPr>
          <w:rFonts w:asciiTheme="minorHAnsi" w:hAnsiTheme="minorHAnsi" w:cs="Calibri"/>
          <w:szCs w:val="22"/>
        </w:rPr>
        <w:t xml:space="preserve">, donde se espera el mayor crecimiento. </w:t>
      </w:r>
      <w:r w:rsidR="0086105C">
        <w:rPr>
          <w:rFonts w:asciiTheme="minorHAnsi" w:hAnsiTheme="minorHAnsi" w:cs="Calibri"/>
          <w:szCs w:val="22"/>
        </w:rPr>
        <w:t>Dado</w:t>
      </w:r>
      <w:r w:rsidR="00D479DE">
        <w:rPr>
          <w:rFonts w:asciiTheme="minorHAnsi" w:hAnsiTheme="minorHAnsi" w:cs="Calibri"/>
          <w:szCs w:val="22"/>
        </w:rPr>
        <w:t xml:space="preserve"> </w:t>
      </w:r>
      <w:r w:rsidRPr="00003CB0">
        <w:rPr>
          <w:rFonts w:asciiTheme="minorHAnsi" w:hAnsiTheme="minorHAnsi" w:cs="Calibri"/>
          <w:szCs w:val="22"/>
        </w:rPr>
        <w:t xml:space="preserve">que las edificaciones tienen un ciclo de vida extremadamente largo, la penetración, cada vez mayor de construcciones </w:t>
      </w:r>
      <w:r w:rsidR="00A866F4">
        <w:rPr>
          <w:rFonts w:asciiTheme="minorHAnsi" w:hAnsiTheme="minorHAnsi" w:cs="Calibri"/>
          <w:szCs w:val="22"/>
        </w:rPr>
        <w:t>eficientes</w:t>
      </w:r>
      <w:r w:rsidRPr="00003CB0">
        <w:rPr>
          <w:rFonts w:asciiTheme="minorHAnsi" w:hAnsiTheme="minorHAnsi" w:cs="Calibri"/>
          <w:szCs w:val="22"/>
        </w:rPr>
        <w:t xml:space="preserve">, que se </w:t>
      </w:r>
      <w:r w:rsidR="00A866F4" w:rsidRPr="00003CB0">
        <w:rPr>
          <w:rFonts w:asciiTheme="minorHAnsi" w:hAnsiTheme="minorHAnsi" w:cs="Calibri"/>
          <w:szCs w:val="22"/>
        </w:rPr>
        <w:t>logr</w:t>
      </w:r>
      <w:r w:rsidR="00A866F4">
        <w:rPr>
          <w:rFonts w:asciiTheme="minorHAnsi" w:hAnsiTheme="minorHAnsi" w:cs="Calibri"/>
          <w:szCs w:val="22"/>
        </w:rPr>
        <w:t>e</w:t>
      </w:r>
      <w:r w:rsidR="00D479DE">
        <w:rPr>
          <w:rFonts w:asciiTheme="minorHAnsi" w:hAnsiTheme="minorHAnsi" w:cs="Calibri"/>
          <w:szCs w:val="22"/>
        </w:rPr>
        <w:t xml:space="preserve"> </w:t>
      </w:r>
      <w:r w:rsidRPr="00003CB0">
        <w:rPr>
          <w:rFonts w:asciiTheme="minorHAnsi" w:hAnsiTheme="minorHAnsi" w:cs="Calibri"/>
          <w:szCs w:val="22"/>
        </w:rPr>
        <w:t xml:space="preserve">por medio de este programa, tendrá un impacto significativo en la </w:t>
      </w:r>
      <w:r w:rsidR="002E7017" w:rsidRPr="00003CB0">
        <w:rPr>
          <w:rFonts w:asciiTheme="minorHAnsi" w:hAnsiTheme="minorHAnsi" w:cs="Calibri"/>
          <w:szCs w:val="22"/>
        </w:rPr>
        <w:t xml:space="preserve">reducción </w:t>
      </w:r>
      <w:r w:rsidRPr="00003CB0">
        <w:rPr>
          <w:rFonts w:asciiTheme="minorHAnsi" w:hAnsiTheme="minorHAnsi" w:cs="Calibri"/>
          <w:szCs w:val="22"/>
        </w:rPr>
        <w:t xml:space="preserve">de emisiones </w:t>
      </w:r>
      <w:r w:rsidR="00A866F4">
        <w:rPr>
          <w:rFonts w:asciiTheme="minorHAnsi" w:hAnsiTheme="minorHAnsi" w:cs="Calibri"/>
          <w:szCs w:val="22"/>
        </w:rPr>
        <w:t>GEI</w:t>
      </w:r>
      <w:r w:rsidRPr="00003CB0">
        <w:rPr>
          <w:rFonts w:asciiTheme="minorHAnsi" w:hAnsiTheme="minorHAnsi" w:cs="Calibri"/>
          <w:szCs w:val="22"/>
        </w:rPr>
        <w:t xml:space="preserve"> en México y puede representar una solución atractiva para el logro de las metas </w:t>
      </w:r>
      <w:r w:rsidR="0086105C">
        <w:rPr>
          <w:rFonts w:asciiTheme="minorHAnsi" w:hAnsiTheme="minorHAnsi" w:cs="Calibri"/>
          <w:szCs w:val="22"/>
        </w:rPr>
        <w:t>del país en materia de cambio climático</w:t>
      </w:r>
      <w:r w:rsidRPr="00003CB0">
        <w:rPr>
          <w:rFonts w:asciiTheme="minorHAnsi" w:hAnsiTheme="minorHAnsi" w:cs="Calibri"/>
          <w:szCs w:val="22"/>
        </w:rPr>
        <w:t>.</w:t>
      </w:r>
    </w:p>
    <w:p w:rsidR="00E33594" w:rsidRPr="00003CB0" w:rsidRDefault="002E7017" w:rsidP="00A256BC">
      <w:pPr>
        <w:rPr>
          <w:rFonts w:asciiTheme="minorHAnsi" w:hAnsiTheme="minorHAnsi"/>
          <w:i/>
          <w:szCs w:val="22"/>
        </w:rPr>
      </w:pPr>
      <w:r w:rsidRPr="00003CB0">
        <w:rPr>
          <w:rFonts w:asciiTheme="minorHAnsi" w:hAnsiTheme="minorHAnsi"/>
          <w:szCs w:val="22"/>
        </w:rPr>
        <w:t xml:space="preserve">La </w:t>
      </w:r>
      <w:r w:rsidR="00E33594" w:rsidRPr="00003CB0">
        <w:rPr>
          <w:rFonts w:asciiTheme="minorHAnsi" w:hAnsiTheme="minorHAnsi"/>
          <w:szCs w:val="22"/>
        </w:rPr>
        <w:t xml:space="preserve">NAMA ha sido diseñada como un marco de trabajo, </w:t>
      </w:r>
      <w:r w:rsidR="00A866F4">
        <w:rPr>
          <w:rFonts w:asciiTheme="minorHAnsi" w:hAnsiTheme="minorHAnsi"/>
          <w:szCs w:val="22"/>
        </w:rPr>
        <w:t>que consta de</w:t>
      </w:r>
      <w:r w:rsidR="00E33594" w:rsidRPr="00003CB0">
        <w:rPr>
          <w:rFonts w:asciiTheme="minorHAnsi" w:hAnsiTheme="minorHAnsi"/>
          <w:szCs w:val="22"/>
        </w:rPr>
        <w:t xml:space="preserve"> componentes unilaterales y </w:t>
      </w:r>
      <w:r w:rsidR="00281C94" w:rsidRPr="00003CB0">
        <w:rPr>
          <w:rFonts w:asciiTheme="minorHAnsi" w:hAnsiTheme="minorHAnsi"/>
          <w:szCs w:val="22"/>
        </w:rPr>
        <w:t>apoyados</w:t>
      </w:r>
      <w:r w:rsidR="00E33594" w:rsidRPr="00003CB0">
        <w:rPr>
          <w:rFonts w:asciiTheme="minorHAnsi" w:hAnsiTheme="minorHAnsi"/>
          <w:szCs w:val="22"/>
        </w:rPr>
        <w:t xml:space="preserve">. Los componentes unilaterales son aquellos implementados y financiados por el  gobierno mexicano y constituyen la contribución de México a las metas internacionales para el cambio climático. Los componentes </w:t>
      </w:r>
      <w:r w:rsidR="00281C94" w:rsidRPr="00003CB0">
        <w:rPr>
          <w:rFonts w:asciiTheme="minorHAnsi" w:hAnsiTheme="minorHAnsi"/>
          <w:szCs w:val="22"/>
        </w:rPr>
        <w:t>apoyados</w:t>
      </w:r>
      <w:r w:rsidR="00E33594" w:rsidRPr="00003CB0">
        <w:rPr>
          <w:rFonts w:asciiTheme="minorHAnsi" w:hAnsiTheme="minorHAnsi"/>
          <w:szCs w:val="22"/>
        </w:rPr>
        <w:t>, son aquellos para los cuales se requieren de fondos de donantes para cubrir los costos incrementales del reforzamiento de la penetración de las acciones de México, o para lograr rendimiento</w:t>
      </w:r>
      <w:r w:rsidR="00327827">
        <w:rPr>
          <w:rFonts w:asciiTheme="minorHAnsi" w:hAnsiTheme="minorHAnsi"/>
          <w:szCs w:val="22"/>
        </w:rPr>
        <w:t>s</w:t>
      </w:r>
      <w:r w:rsidR="00E33594" w:rsidRPr="00003CB0">
        <w:rPr>
          <w:rFonts w:asciiTheme="minorHAnsi" w:hAnsiTheme="minorHAnsi"/>
          <w:szCs w:val="22"/>
        </w:rPr>
        <w:t xml:space="preserve"> más ambiciosos. El soporte internacional también </w:t>
      </w:r>
      <w:r w:rsidR="00A866F4">
        <w:rPr>
          <w:rFonts w:asciiTheme="minorHAnsi" w:hAnsiTheme="minorHAnsi"/>
          <w:szCs w:val="22"/>
        </w:rPr>
        <w:t>consiste en</w:t>
      </w:r>
      <w:r w:rsidR="00E33594" w:rsidRPr="00003CB0">
        <w:rPr>
          <w:rFonts w:asciiTheme="minorHAnsi" w:hAnsiTheme="minorHAnsi"/>
          <w:szCs w:val="22"/>
        </w:rPr>
        <w:t xml:space="preserve"> asistencia técnica y </w:t>
      </w:r>
      <w:r w:rsidR="00281C94" w:rsidRPr="00003CB0">
        <w:rPr>
          <w:rFonts w:asciiTheme="minorHAnsi" w:hAnsiTheme="minorHAnsi"/>
          <w:szCs w:val="22"/>
        </w:rPr>
        <w:t xml:space="preserve">creación </w:t>
      </w:r>
      <w:r w:rsidR="00E33594" w:rsidRPr="00003CB0">
        <w:rPr>
          <w:rFonts w:asciiTheme="minorHAnsi" w:hAnsiTheme="minorHAnsi"/>
          <w:szCs w:val="22"/>
        </w:rPr>
        <w:t>de capacidades.</w:t>
      </w:r>
    </w:p>
    <w:p w:rsidR="00E33594" w:rsidRPr="00003CB0" w:rsidRDefault="00DA1540" w:rsidP="00A256BC">
      <w:pPr>
        <w:tabs>
          <w:tab w:val="left" w:pos="1418"/>
        </w:tabs>
        <w:rPr>
          <w:rFonts w:asciiTheme="minorHAnsi" w:hAnsiTheme="minorHAnsi" w:cs="Calibri"/>
          <w:szCs w:val="22"/>
        </w:rPr>
      </w:pPr>
      <w:r>
        <w:rPr>
          <w:rFonts w:asciiTheme="minorHAnsi" w:hAnsiTheme="minorHAnsi" w:cs="Calibri"/>
          <w:szCs w:val="22"/>
        </w:rPr>
        <w:t>A través de l</w:t>
      </w:r>
      <w:r w:rsidR="00281C94" w:rsidRPr="00003CB0">
        <w:rPr>
          <w:rFonts w:asciiTheme="minorHAnsi" w:hAnsiTheme="minorHAnsi" w:cs="Calibri"/>
          <w:szCs w:val="22"/>
        </w:rPr>
        <w:t xml:space="preserve">a </w:t>
      </w:r>
      <w:r w:rsidR="00E33594" w:rsidRPr="00003CB0">
        <w:rPr>
          <w:rFonts w:asciiTheme="minorHAnsi" w:hAnsiTheme="minorHAnsi" w:cs="Calibri"/>
          <w:szCs w:val="22"/>
        </w:rPr>
        <w:t xml:space="preserve">NAMA </w:t>
      </w:r>
      <w:r w:rsidR="00281C94" w:rsidRPr="00003CB0">
        <w:rPr>
          <w:rFonts w:asciiTheme="minorHAnsi" w:hAnsiTheme="minorHAnsi" w:cs="Calibri"/>
          <w:szCs w:val="22"/>
        </w:rPr>
        <w:t>de</w:t>
      </w:r>
      <w:r w:rsidR="00E33594" w:rsidRPr="00003CB0">
        <w:rPr>
          <w:rFonts w:asciiTheme="minorHAnsi" w:hAnsiTheme="minorHAnsi" w:cs="Calibri"/>
          <w:szCs w:val="22"/>
        </w:rPr>
        <w:t xml:space="preserve"> Vivienda </w:t>
      </w:r>
      <w:r>
        <w:rPr>
          <w:rFonts w:asciiTheme="minorHAnsi" w:hAnsiTheme="minorHAnsi" w:cs="Calibri"/>
          <w:szCs w:val="22"/>
        </w:rPr>
        <w:t xml:space="preserve"> se </w:t>
      </w:r>
      <w:r w:rsidR="00E33594" w:rsidRPr="00003CB0">
        <w:rPr>
          <w:rFonts w:asciiTheme="minorHAnsi" w:hAnsiTheme="minorHAnsi" w:cs="Calibri"/>
          <w:szCs w:val="22"/>
        </w:rPr>
        <w:t xml:space="preserve">tiene como meta el reducir, aún más, las emisiones </w:t>
      </w:r>
      <w:r w:rsidR="00A866F4">
        <w:rPr>
          <w:rFonts w:asciiTheme="minorHAnsi" w:hAnsiTheme="minorHAnsi" w:cs="Calibri"/>
          <w:szCs w:val="22"/>
        </w:rPr>
        <w:t>GEI</w:t>
      </w:r>
      <w:r w:rsidR="00E33594" w:rsidRPr="00003CB0">
        <w:rPr>
          <w:rFonts w:asciiTheme="minorHAnsi" w:hAnsiTheme="minorHAnsi" w:cs="Calibri"/>
          <w:szCs w:val="22"/>
        </w:rPr>
        <w:t xml:space="preserve">, </w:t>
      </w:r>
      <w:r w:rsidR="00A866F4">
        <w:rPr>
          <w:rFonts w:asciiTheme="minorHAnsi" w:hAnsiTheme="minorHAnsi" w:cs="Calibri"/>
          <w:szCs w:val="22"/>
        </w:rPr>
        <w:t>tomando como base</w:t>
      </w:r>
      <w:r w:rsidR="00E33594" w:rsidRPr="00003CB0">
        <w:rPr>
          <w:rFonts w:asciiTheme="minorHAnsi" w:hAnsiTheme="minorHAnsi" w:cs="Calibri"/>
          <w:szCs w:val="22"/>
        </w:rPr>
        <w:t xml:space="preserve"> los programas de ‘Hipoteca Verde’ y ‘Ésta es tu casa’. </w:t>
      </w:r>
      <w:r w:rsidR="00A866F4">
        <w:rPr>
          <w:rFonts w:asciiTheme="minorHAnsi" w:hAnsiTheme="minorHAnsi" w:cs="Calibri"/>
          <w:szCs w:val="22"/>
        </w:rPr>
        <w:t>A diferencia de</w:t>
      </w:r>
      <w:r w:rsidR="00281C94" w:rsidRPr="00003CB0">
        <w:rPr>
          <w:rFonts w:asciiTheme="minorHAnsi" w:hAnsiTheme="minorHAnsi" w:cs="Calibri"/>
          <w:szCs w:val="22"/>
        </w:rPr>
        <w:t>l</w:t>
      </w:r>
      <w:r w:rsidR="00D479DE">
        <w:rPr>
          <w:rFonts w:asciiTheme="minorHAnsi" w:hAnsiTheme="minorHAnsi" w:cs="Calibri"/>
          <w:szCs w:val="22"/>
        </w:rPr>
        <w:t xml:space="preserve"> </w:t>
      </w:r>
      <w:proofErr w:type="spellStart"/>
      <w:r w:rsidR="00E33594" w:rsidRPr="00003CB0">
        <w:rPr>
          <w:rFonts w:asciiTheme="minorHAnsi" w:hAnsiTheme="minorHAnsi" w:cs="Calibri"/>
          <w:szCs w:val="22"/>
        </w:rPr>
        <w:t>PoA</w:t>
      </w:r>
      <w:proofErr w:type="spellEnd"/>
      <w:r w:rsidR="00A866F4">
        <w:rPr>
          <w:rFonts w:asciiTheme="minorHAnsi" w:hAnsiTheme="minorHAnsi" w:cs="Calibri"/>
          <w:szCs w:val="22"/>
        </w:rPr>
        <w:t>/</w:t>
      </w:r>
      <w:r w:rsidR="00281C94" w:rsidRPr="00003CB0">
        <w:rPr>
          <w:rFonts w:asciiTheme="minorHAnsi" w:hAnsiTheme="minorHAnsi" w:cs="Calibri"/>
          <w:szCs w:val="22"/>
        </w:rPr>
        <w:t>MDL</w:t>
      </w:r>
      <w:r w:rsidR="00E33594" w:rsidRPr="00003CB0">
        <w:rPr>
          <w:rFonts w:asciiTheme="minorHAnsi" w:hAnsiTheme="minorHAnsi" w:cs="Calibri"/>
          <w:szCs w:val="22"/>
        </w:rPr>
        <w:t xml:space="preserve">, </w:t>
      </w:r>
      <w:r w:rsidR="00F824C2" w:rsidRPr="00003CB0">
        <w:rPr>
          <w:rFonts w:asciiTheme="minorHAnsi" w:hAnsiTheme="minorHAnsi" w:cs="Calibri"/>
          <w:szCs w:val="22"/>
        </w:rPr>
        <w:t>que se enfoca en tecnologías específicas</w:t>
      </w:r>
      <w:r w:rsidR="00F824C2">
        <w:rPr>
          <w:rFonts w:asciiTheme="minorHAnsi" w:hAnsiTheme="minorHAnsi" w:cs="Calibri"/>
          <w:szCs w:val="22"/>
        </w:rPr>
        <w:t>,</w:t>
      </w:r>
      <w:r w:rsidR="00D479DE">
        <w:rPr>
          <w:rFonts w:asciiTheme="minorHAnsi" w:hAnsiTheme="minorHAnsi" w:cs="Calibri"/>
          <w:szCs w:val="22"/>
        </w:rPr>
        <w:t xml:space="preserve"> </w:t>
      </w:r>
      <w:r w:rsidR="00A866F4">
        <w:rPr>
          <w:rFonts w:asciiTheme="minorHAnsi" w:hAnsiTheme="minorHAnsi" w:cs="Calibri"/>
          <w:szCs w:val="22"/>
        </w:rPr>
        <w:t>la NAMA</w:t>
      </w:r>
      <w:r w:rsidR="00E33594" w:rsidRPr="00003CB0">
        <w:rPr>
          <w:rFonts w:asciiTheme="minorHAnsi" w:hAnsiTheme="minorHAnsi" w:cs="Calibri"/>
          <w:szCs w:val="22"/>
        </w:rPr>
        <w:t xml:space="preserve"> adopta </w:t>
      </w:r>
      <w:r w:rsidR="008D01D9">
        <w:rPr>
          <w:rFonts w:asciiTheme="minorHAnsi" w:hAnsiTheme="minorHAnsi" w:cs="Calibri"/>
          <w:szCs w:val="22"/>
        </w:rPr>
        <w:t>el desempeño</w:t>
      </w:r>
      <w:r w:rsidR="00D479DE">
        <w:rPr>
          <w:rFonts w:asciiTheme="minorHAnsi" w:hAnsiTheme="minorHAnsi" w:cs="Calibri"/>
          <w:szCs w:val="22"/>
        </w:rPr>
        <w:t xml:space="preserve"> </w:t>
      </w:r>
      <w:r w:rsidR="00E45B79">
        <w:rPr>
          <w:rFonts w:asciiTheme="minorHAnsi" w:hAnsiTheme="minorHAnsi" w:cs="Calibri"/>
          <w:szCs w:val="22"/>
        </w:rPr>
        <w:t>integral</w:t>
      </w:r>
      <w:r w:rsidR="00281C94" w:rsidRPr="00003CB0">
        <w:rPr>
          <w:rFonts w:asciiTheme="minorHAnsi" w:hAnsiTheme="minorHAnsi" w:cs="Calibri"/>
          <w:szCs w:val="22"/>
        </w:rPr>
        <w:t xml:space="preserve"> de la vivienda</w:t>
      </w:r>
      <w:r w:rsidR="00E33594" w:rsidRPr="00003CB0">
        <w:rPr>
          <w:rFonts w:asciiTheme="minorHAnsi" w:hAnsiTheme="minorHAnsi" w:cs="Calibri"/>
          <w:szCs w:val="22"/>
        </w:rPr>
        <w:t>, que se describ</w:t>
      </w:r>
      <w:r w:rsidR="00F824C2">
        <w:rPr>
          <w:rFonts w:asciiTheme="minorHAnsi" w:hAnsiTheme="minorHAnsi" w:cs="Calibri"/>
          <w:szCs w:val="22"/>
        </w:rPr>
        <w:t>e</w:t>
      </w:r>
      <w:r w:rsidR="00D479DE">
        <w:rPr>
          <w:rFonts w:asciiTheme="minorHAnsi" w:hAnsiTheme="minorHAnsi" w:cs="Calibri"/>
          <w:szCs w:val="22"/>
        </w:rPr>
        <w:t xml:space="preserve"> </w:t>
      </w:r>
      <w:r w:rsidR="00F824C2">
        <w:rPr>
          <w:rFonts w:asciiTheme="minorHAnsi" w:hAnsiTheme="minorHAnsi" w:cs="Calibri"/>
          <w:szCs w:val="22"/>
        </w:rPr>
        <w:t>en el siguiente punto</w:t>
      </w:r>
      <w:r w:rsidR="00E33594" w:rsidRPr="00003CB0">
        <w:rPr>
          <w:rFonts w:asciiTheme="minorHAnsi" w:hAnsiTheme="minorHAnsi" w:cs="Calibri"/>
          <w:szCs w:val="22"/>
        </w:rPr>
        <w:t xml:space="preserve">. Para el mediano a largo plazo, se considera que </w:t>
      </w:r>
      <w:r w:rsidR="00281C94" w:rsidRPr="00003CB0">
        <w:rPr>
          <w:rFonts w:asciiTheme="minorHAnsi" w:hAnsiTheme="minorHAnsi" w:cs="Calibri"/>
          <w:szCs w:val="22"/>
        </w:rPr>
        <w:t xml:space="preserve">la </w:t>
      </w:r>
      <w:r w:rsidR="00E33594" w:rsidRPr="00003CB0">
        <w:rPr>
          <w:rFonts w:asciiTheme="minorHAnsi" w:hAnsiTheme="minorHAnsi" w:cs="Calibri"/>
          <w:szCs w:val="22"/>
        </w:rPr>
        <w:t xml:space="preserve">NAMA </w:t>
      </w:r>
      <w:r w:rsidR="00281C94" w:rsidRPr="00003CB0">
        <w:rPr>
          <w:rFonts w:asciiTheme="minorHAnsi" w:hAnsiTheme="minorHAnsi" w:cs="Calibri"/>
          <w:szCs w:val="22"/>
        </w:rPr>
        <w:t>de</w:t>
      </w:r>
      <w:r w:rsidR="00E33594" w:rsidRPr="00003CB0">
        <w:rPr>
          <w:rFonts w:asciiTheme="minorHAnsi" w:hAnsiTheme="minorHAnsi" w:cs="Calibri"/>
          <w:szCs w:val="22"/>
        </w:rPr>
        <w:t xml:space="preserve"> Vivienda ampliará su alcance, llevando a una mayor </w:t>
      </w:r>
      <w:r w:rsidR="00281C94" w:rsidRPr="00003CB0">
        <w:rPr>
          <w:rFonts w:asciiTheme="minorHAnsi" w:hAnsiTheme="minorHAnsi" w:cs="Calibri"/>
          <w:szCs w:val="22"/>
        </w:rPr>
        <w:t xml:space="preserve">reducción </w:t>
      </w:r>
      <w:r w:rsidR="00E33594" w:rsidRPr="00003CB0">
        <w:rPr>
          <w:rFonts w:asciiTheme="minorHAnsi" w:hAnsiTheme="minorHAnsi" w:cs="Calibri"/>
          <w:szCs w:val="22"/>
        </w:rPr>
        <w:t xml:space="preserve">de emisiones </w:t>
      </w:r>
      <w:r w:rsidR="00281C94" w:rsidRPr="00003CB0">
        <w:rPr>
          <w:rFonts w:asciiTheme="minorHAnsi" w:hAnsiTheme="minorHAnsi" w:cs="Calibri"/>
          <w:szCs w:val="22"/>
        </w:rPr>
        <w:t xml:space="preserve">en los </w:t>
      </w:r>
      <w:r w:rsidR="00E33594" w:rsidRPr="00003CB0">
        <w:rPr>
          <w:rFonts w:asciiTheme="minorHAnsi" w:hAnsiTheme="minorHAnsi" w:cs="Calibri"/>
          <w:szCs w:val="22"/>
        </w:rPr>
        <w:t>nuevo</w:t>
      </w:r>
      <w:r w:rsidR="00281C94" w:rsidRPr="00003CB0">
        <w:rPr>
          <w:rFonts w:asciiTheme="minorHAnsi" w:hAnsiTheme="minorHAnsi" w:cs="Calibri"/>
          <w:szCs w:val="22"/>
        </w:rPr>
        <w:t>s</w:t>
      </w:r>
      <w:r w:rsidR="00E33594" w:rsidRPr="00003CB0">
        <w:rPr>
          <w:rFonts w:asciiTheme="minorHAnsi" w:hAnsiTheme="minorHAnsi" w:cs="Calibri"/>
          <w:szCs w:val="22"/>
        </w:rPr>
        <w:t xml:space="preserve"> desarrollo</w:t>
      </w:r>
      <w:r w:rsidR="00281C94" w:rsidRPr="00003CB0">
        <w:rPr>
          <w:rFonts w:asciiTheme="minorHAnsi" w:hAnsiTheme="minorHAnsi" w:cs="Calibri"/>
          <w:szCs w:val="22"/>
        </w:rPr>
        <w:t>s</w:t>
      </w:r>
      <w:r w:rsidR="00E33594" w:rsidRPr="00003CB0">
        <w:rPr>
          <w:rFonts w:asciiTheme="minorHAnsi" w:hAnsiTheme="minorHAnsi" w:cs="Calibri"/>
          <w:szCs w:val="22"/>
        </w:rPr>
        <w:t xml:space="preserve"> urbano</w:t>
      </w:r>
      <w:r w:rsidR="00281C94" w:rsidRPr="00003CB0">
        <w:rPr>
          <w:rFonts w:asciiTheme="minorHAnsi" w:hAnsiTheme="minorHAnsi" w:cs="Calibri"/>
          <w:szCs w:val="22"/>
        </w:rPr>
        <w:t>s</w:t>
      </w:r>
      <w:r w:rsidR="00E33594" w:rsidRPr="00003CB0">
        <w:rPr>
          <w:rFonts w:asciiTheme="minorHAnsi" w:hAnsiTheme="minorHAnsi" w:cs="Calibri"/>
          <w:szCs w:val="22"/>
        </w:rPr>
        <w:t xml:space="preserve"> que se introducirá</w:t>
      </w:r>
      <w:r w:rsidR="00281C94" w:rsidRPr="00003CB0">
        <w:rPr>
          <w:rFonts w:asciiTheme="minorHAnsi" w:hAnsiTheme="minorHAnsi" w:cs="Calibri"/>
          <w:szCs w:val="22"/>
        </w:rPr>
        <w:t>n</w:t>
      </w:r>
      <w:r w:rsidR="00D479DE">
        <w:rPr>
          <w:rFonts w:asciiTheme="minorHAnsi" w:hAnsiTheme="minorHAnsi" w:cs="Calibri"/>
          <w:szCs w:val="22"/>
        </w:rPr>
        <w:t xml:space="preserve"> </w:t>
      </w:r>
      <w:r w:rsidR="00281C94" w:rsidRPr="00003CB0">
        <w:rPr>
          <w:rFonts w:asciiTheme="minorHAnsi" w:hAnsiTheme="minorHAnsi" w:cs="Calibri"/>
          <w:szCs w:val="22"/>
        </w:rPr>
        <w:t>a través de</w:t>
      </w:r>
      <w:r w:rsidR="008D01D9">
        <w:rPr>
          <w:rFonts w:asciiTheme="minorHAnsi" w:hAnsiTheme="minorHAnsi" w:cs="Calibri"/>
          <w:szCs w:val="22"/>
        </w:rPr>
        <w:t>l</w:t>
      </w:r>
      <w:r w:rsidR="00E33594" w:rsidRPr="00003CB0">
        <w:rPr>
          <w:rFonts w:asciiTheme="minorHAnsi" w:hAnsiTheme="minorHAnsi" w:cs="Calibri"/>
          <w:szCs w:val="22"/>
        </w:rPr>
        <w:t xml:space="preserve"> NAMA Urban</w:t>
      </w:r>
      <w:r w:rsidR="008D01D9">
        <w:rPr>
          <w:rFonts w:asciiTheme="minorHAnsi" w:hAnsiTheme="minorHAnsi" w:cs="Calibri"/>
          <w:szCs w:val="22"/>
        </w:rPr>
        <w:t>o</w:t>
      </w:r>
      <w:r w:rsidR="00E33594" w:rsidRPr="00003CB0">
        <w:rPr>
          <w:rFonts w:asciiTheme="minorHAnsi" w:hAnsiTheme="minorHAnsi" w:cs="Calibri"/>
          <w:szCs w:val="22"/>
        </w:rPr>
        <w:t>.</w:t>
      </w:r>
    </w:p>
    <w:p w:rsidR="00E33594" w:rsidRPr="00003CB0" w:rsidRDefault="00E33594" w:rsidP="00A256BC">
      <w:pPr>
        <w:rPr>
          <w:rFonts w:asciiTheme="minorHAnsi" w:hAnsiTheme="minorHAnsi" w:cs="Calibri"/>
          <w:szCs w:val="22"/>
        </w:rPr>
      </w:pPr>
      <w:r w:rsidRPr="00003CB0">
        <w:rPr>
          <w:rFonts w:asciiTheme="minorHAnsi" w:hAnsiTheme="minorHAnsi" w:cs="Calibri"/>
          <w:szCs w:val="22"/>
        </w:rPr>
        <w:t>Los siguientes pasos, definen la mejora incremental por medio de la NAMA que se describe en este informe:</w:t>
      </w:r>
    </w:p>
    <w:p w:rsidR="00E33594" w:rsidRPr="00003CB0" w:rsidRDefault="00E33594" w:rsidP="004D65D6">
      <w:pPr>
        <w:pStyle w:val="Bullets1erNivel"/>
        <w:numPr>
          <w:ilvl w:val="0"/>
          <w:numId w:val="53"/>
        </w:numPr>
        <w:spacing w:after="0"/>
        <w:rPr>
          <w:rFonts w:asciiTheme="minorHAnsi" w:hAnsiTheme="minorHAnsi"/>
        </w:rPr>
      </w:pPr>
      <w:r w:rsidRPr="00003CB0">
        <w:rPr>
          <w:rFonts w:asciiTheme="minorHAnsi" w:hAnsiTheme="minorHAnsi"/>
        </w:rPr>
        <w:t>Mayor penetración (más casas cubiertas durante el mismo tiempo) y/o</w:t>
      </w:r>
    </w:p>
    <w:p w:rsidR="00E33594" w:rsidRPr="00003CB0" w:rsidRDefault="00E33594" w:rsidP="004D65D6">
      <w:pPr>
        <w:pStyle w:val="Bullets1erNivel"/>
        <w:numPr>
          <w:ilvl w:val="0"/>
          <w:numId w:val="53"/>
        </w:numPr>
        <w:spacing w:after="0"/>
        <w:rPr>
          <w:rFonts w:asciiTheme="minorHAnsi" w:hAnsiTheme="minorHAnsi"/>
        </w:rPr>
      </w:pPr>
      <w:r w:rsidRPr="00003CB0">
        <w:rPr>
          <w:rFonts w:asciiTheme="minorHAnsi" w:hAnsiTheme="minorHAnsi"/>
        </w:rPr>
        <w:t>Elección tecnológica y escalamiento (estándares de eficiencia más ambiciosos y/o la inclusión de tecnologías, actualmente no cubiertas).</w:t>
      </w:r>
    </w:p>
    <w:p w:rsidR="00E33594" w:rsidRPr="00003CB0" w:rsidRDefault="00E33594" w:rsidP="005870F9">
      <w:pPr>
        <w:pStyle w:val="Bullets1erNivel"/>
        <w:spacing w:after="0"/>
        <w:ind w:left="692"/>
        <w:rPr>
          <w:rFonts w:asciiTheme="minorHAnsi" w:hAnsiTheme="minorHAnsi"/>
        </w:rPr>
      </w:pPr>
    </w:p>
    <w:p w:rsidR="00E33594" w:rsidRPr="00003CB0" w:rsidRDefault="002A2DE6" w:rsidP="00CF6147">
      <w:pPr>
        <w:pStyle w:val="Ttulo2"/>
        <w:numPr>
          <w:ilvl w:val="1"/>
          <w:numId w:val="50"/>
        </w:numPr>
        <w:tabs>
          <w:tab w:val="clear" w:pos="720"/>
          <w:tab w:val="num" w:pos="576"/>
        </w:tabs>
        <w:spacing w:after="120" w:line="240" w:lineRule="auto"/>
        <w:ind w:left="578" w:hanging="578"/>
        <w:rPr>
          <w:rFonts w:asciiTheme="minorHAnsi" w:hAnsiTheme="minorHAnsi"/>
        </w:rPr>
      </w:pPr>
      <w:bookmarkStart w:id="54" w:name="_Toc354666516"/>
      <w:r>
        <w:rPr>
          <w:rFonts w:asciiTheme="minorHAnsi" w:hAnsiTheme="minorHAnsi"/>
        </w:rPr>
        <w:t>Desempeño</w:t>
      </w:r>
      <w:r w:rsidR="00543348">
        <w:rPr>
          <w:rFonts w:asciiTheme="minorHAnsi" w:hAnsiTheme="minorHAnsi"/>
        </w:rPr>
        <w:t xml:space="preserve"> </w:t>
      </w:r>
      <w:r w:rsidR="00E45B79">
        <w:rPr>
          <w:rFonts w:asciiTheme="minorHAnsi" w:hAnsiTheme="minorHAnsi"/>
        </w:rPr>
        <w:t>Integral</w:t>
      </w:r>
      <w:r w:rsidR="00C1073C" w:rsidRPr="00003CB0">
        <w:rPr>
          <w:rFonts w:asciiTheme="minorHAnsi" w:hAnsiTheme="minorHAnsi"/>
        </w:rPr>
        <w:t xml:space="preserve"> de la Vivienda</w:t>
      </w:r>
      <w:bookmarkEnd w:id="54"/>
    </w:p>
    <w:p w:rsidR="00E33594" w:rsidRPr="00003CB0" w:rsidRDefault="00E33594" w:rsidP="00A256BC">
      <w:pPr>
        <w:tabs>
          <w:tab w:val="left" w:pos="1418"/>
        </w:tabs>
        <w:rPr>
          <w:rFonts w:asciiTheme="minorHAnsi" w:hAnsiTheme="minorHAnsi"/>
          <w:szCs w:val="22"/>
        </w:rPr>
      </w:pPr>
      <w:r w:rsidRPr="00003CB0">
        <w:rPr>
          <w:rFonts w:asciiTheme="minorHAnsi" w:hAnsiTheme="minorHAnsi" w:cs="Calibri"/>
          <w:szCs w:val="22"/>
        </w:rPr>
        <w:t>Las iniciativa</w:t>
      </w:r>
      <w:r w:rsidR="00C1073C" w:rsidRPr="00003CB0">
        <w:rPr>
          <w:rFonts w:asciiTheme="minorHAnsi" w:hAnsiTheme="minorHAnsi" w:cs="Calibri"/>
          <w:szCs w:val="22"/>
        </w:rPr>
        <w:t>s</w:t>
      </w:r>
      <w:r w:rsidRPr="00003CB0">
        <w:rPr>
          <w:rFonts w:asciiTheme="minorHAnsi" w:hAnsiTheme="minorHAnsi" w:cs="Calibri"/>
          <w:szCs w:val="22"/>
        </w:rPr>
        <w:t xml:space="preserve"> existentes, </w:t>
      </w:r>
      <w:r w:rsidR="00F824C2">
        <w:rPr>
          <w:rFonts w:asciiTheme="minorHAnsi" w:hAnsiTheme="minorHAnsi" w:cs="Calibri"/>
          <w:szCs w:val="22"/>
        </w:rPr>
        <w:t>descritas</w:t>
      </w:r>
      <w:r w:rsidRPr="00003CB0">
        <w:rPr>
          <w:rFonts w:asciiTheme="minorHAnsi" w:hAnsiTheme="minorHAnsi" w:cs="Calibri"/>
          <w:szCs w:val="22"/>
        </w:rPr>
        <w:t xml:space="preserve"> en el Capítulo 2, se han enfocado en la implementación de tecnología</w:t>
      </w:r>
      <w:r w:rsidR="00C1073C" w:rsidRPr="00003CB0">
        <w:rPr>
          <w:rFonts w:asciiTheme="minorHAnsi" w:hAnsiTheme="minorHAnsi" w:cs="Calibri"/>
          <w:szCs w:val="22"/>
        </w:rPr>
        <w:t>s</w:t>
      </w:r>
      <w:r w:rsidRPr="00003CB0">
        <w:rPr>
          <w:rFonts w:asciiTheme="minorHAnsi" w:hAnsiTheme="minorHAnsi" w:cs="Calibri"/>
          <w:szCs w:val="22"/>
        </w:rPr>
        <w:t xml:space="preserve">, o </w:t>
      </w:r>
      <w:r w:rsidR="00C1073C" w:rsidRPr="00003CB0">
        <w:rPr>
          <w:rFonts w:asciiTheme="minorHAnsi" w:hAnsiTheme="minorHAnsi" w:cs="Calibri"/>
          <w:szCs w:val="22"/>
        </w:rPr>
        <w:t>intervenciones</w:t>
      </w:r>
      <w:r w:rsidRPr="00003CB0">
        <w:rPr>
          <w:rFonts w:asciiTheme="minorHAnsi" w:hAnsiTheme="minorHAnsi" w:cs="Calibri"/>
          <w:szCs w:val="22"/>
        </w:rPr>
        <w:t xml:space="preserve"> específica</w:t>
      </w:r>
      <w:r w:rsidR="00C1073C" w:rsidRPr="00003CB0">
        <w:rPr>
          <w:rFonts w:asciiTheme="minorHAnsi" w:hAnsiTheme="minorHAnsi" w:cs="Calibri"/>
          <w:szCs w:val="22"/>
        </w:rPr>
        <w:t>s</w:t>
      </w:r>
      <w:r w:rsidRPr="00003CB0">
        <w:rPr>
          <w:rFonts w:asciiTheme="minorHAnsi" w:hAnsiTheme="minorHAnsi" w:cs="Calibri"/>
          <w:szCs w:val="22"/>
        </w:rPr>
        <w:t xml:space="preserve">. </w:t>
      </w:r>
      <w:r w:rsidR="00C1073C" w:rsidRPr="00003CB0">
        <w:rPr>
          <w:rFonts w:asciiTheme="minorHAnsi" w:hAnsiTheme="minorHAnsi" w:cs="Calibri"/>
          <w:szCs w:val="22"/>
        </w:rPr>
        <w:t xml:space="preserve">La </w:t>
      </w:r>
      <w:r w:rsidRPr="00003CB0">
        <w:rPr>
          <w:rFonts w:asciiTheme="minorHAnsi" w:hAnsiTheme="minorHAnsi" w:cs="Calibri"/>
          <w:szCs w:val="22"/>
        </w:rPr>
        <w:t xml:space="preserve">NAMA </w:t>
      </w:r>
      <w:r w:rsidR="00C1073C" w:rsidRPr="00003CB0">
        <w:rPr>
          <w:rFonts w:asciiTheme="minorHAnsi" w:hAnsiTheme="minorHAnsi" w:cs="Calibri"/>
          <w:szCs w:val="22"/>
        </w:rPr>
        <w:t>de</w:t>
      </w:r>
      <w:r w:rsidR="00543348">
        <w:rPr>
          <w:rFonts w:asciiTheme="minorHAnsi" w:hAnsiTheme="minorHAnsi" w:cs="Calibri"/>
          <w:szCs w:val="22"/>
        </w:rPr>
        <w:t xml:space="preserve"> </w:t>
      </w:r>
      <w:r w:rsidRPr="00003CB0">
        <w:rPr>
          <w:rFonts w:asciiTheme="minorHAnsi" w:hAnsiTheme="minorHAnsi"/>
          <w:szCs w:val="22"/>
        </w:rPr>
        <w:t xml:space="preserve">Vivienda, introduce el </w:t>
      </w:r>
      <w:r w:rsidR="00F824C2">
        <w:rPr>
          <w:rFonts w:asciiTheme="minorHAnsi" w:hAnsiTheme="minorHAnsi" w:cs="Calibri"/>
          <w:szCs w:val="22"/>
        </w:rPr>
        <w:t>“</w:t>
      </w:r>
      <w:r w:rsidR="008D01D9">
        <w:rPr>
          <w:rFonts w:asciiTheme="minorHAnsi" w:hAnsiTheme="minorHAnsi" w:cs="Calibri"/>
          <w:szCs w:val="22"/>
        </w:rPr>
        <w:t>desempeño</w:t>
      </w:r>
      <w:r w:rsidR="00543348">
        <w:rPr>
          <w:rFonts w:asciiTheme="minorHAnsi" w:hAnsiTheme="minorHAnsi" w:cs="Calibri"/>
          <w:szCs w:val="22"/>
        </w:rPr>
        <w:t xml:space="preserve"> </w:t>
      </w:r>
      <w:r w:rsidR="00E45B79">
        <w:rPr>
          <w:rFonts w:asciiTheme="minorHAnsi" w:hAnsiTheme="minorHAnsi" w:cs="Calibri"/>
          <w:szCs w:val="22"/>
        </w:rPr>
        <w:t>integral</w:t>
      </w:r>
      <w:r w:rsidR="00C1073C" w:rsidRPr="00003CB0">
        <w:rPr>
          <w:rFonts w:asciiTheme="minorHAnsi" w:hAnsiTheme="minorHAnsi" w:cs="Calibri"/>
          <w:szCs w:val="22"/>
        </w:rPr>
        <w:t xml:space="preserve"> de la vivienda</w:t>
      </w:r>
      <w:r w:rsidR="00F824C2">
        <w:rPr>
          <w:rFonts w:asciiTheme="minorHAnsi" w:hAnsiTheme="minorHAnsi" w:cs="Calibri"/>
          <w:szCs w:val="22"/>
        </w:rPr>
        <w:t>”</w:t>
      </w:r>
      <w:r w:rsidRPr="00003CB0">
        <w:rPr>
          <w:rFonts w:asciiTheme="minorHAnsi" w:hAnsiTheme="minorHAnsi" w:cs="Calibri"/>
          <w:szCs w:val="22"/>
        </w:rPr>
        <w:t xml:space="preserve">, que considera el establecimiento y el monitoreo de valores de </w:t>
      </w:r>
      <w:r w:rsidR="00C1073C" w:rsidRPr="00003CB0">
        <w:rPr>
          <w:rFonts w:asciiTheme="minorHAnsi" w:hAnsiTheme="minorHAnsi" w:cs="Calibri"/>
          <w:szCs w:val="22"/>
        </w:rPr>
        <w:t xml:space="preserve">la </w:t>
      </w:r>
      <w:r w:rsidRPr="00003CB0">
        <w:rPr>
          <w:rFonts w:asciiTheme="minorHAnsi" w:hAnsiTheme="minorHAnsi" w:cs="Calibri"/>
          <w:szCs w:val="22"/>
        </w:rPr>
        <w:t xml:space="preserve">demanda total de energía primaria, por parte de </w:t>
      </w:r>
      <w:r w:rsidR="00F824C2">
        <w:rPr>
          <w:rFonts w:asciiTheme="minorHAnsi" w:hAnsiTheme="minorHAnsi" w:cs="Calibri"/>
          <w:szCs w:val="22"/>
        </w:rPr>
        <w:t>cada casa</w:t>
      </w:r>
      <w:r w:rsidRPr="00003CB0">
        <w:rPr>
          <w:rFonts w:asciiTheme="minorHAnsi" w:hAnsiTheme="minorHAnsi" w:cs="Calibri"/>
          <w:szCs w:val="22"/>
        </w:rPr>
        <w:t xml:space="preserve">, en vez de enfocarse en el rendimiento de soluciones o tecnologías </w:t>
      </w:r>
      <w:r w:rsidR="00F824C2">
        <w:rPr>
          <w:rFonts w:asciiTheme="minorHAnsi" w:hAnsiTheme="minorHAnsi" w:cs="Calibri"/>
          <w:szCs w:val="22"/>
        </w:rPr>
        <w:t>particulares</w:t>
      </w:r>
      <w:r w:rsidRPr="00003CB0">
        <w:rPr>
          <w:rFonts w:asciiTheme="minorHAnsi" w:hAnsiTheme="minorHAnsi" w:cs="Calibri"/>
          <w:szCs w:val="22"/>
        </w:rPr>
        <w:t>.</w:t>
      </w:r>
    </w:p>
    <w:p w:rsidR="00E33594" w:rsidRPr="00003CB0" w:rsidRDefault="00E33594" w:rsidP="00A256BC">
      <w:pPr>
        <w:rPr>
          <w:rFonts w:asciiTheme="minorHAnsi" w:hAnsiTheme="minorHAnsi"/>
          <w:szCs w:val="22"/>
        </w:rPr>
      </w:pPr>
      <w:r w:rsidRPr="00003CB0">
        <w:rPr>
          <w:rFonts w:asciiTheme="minorHAnsi" w:hAnsiTheme="minorHAnsi"/>
          <w:szCs w:val="22"/>
        </w:rPr>
        <w:lastRenderedPageBreak/>
        <w:t xml:space="preserve">Al </w:t>
      </w:r>
      <w:r w:rsidR="00F824C2">
        <w:rPr>
          <w:rFonts w:asciiTheme="minorHAnsi" w:hAnsiTheme="minorHAnsi"/>
          <w:szCs w:val="22"/>
        </w:rPr>
        <w:t>fijar</w:t>
      </w:r>
      <w:r w:rsidR="00543348">
        <w:rPr>
          <w:rFonts w:asciiTheme="minorHAnsi" w:hAnsiTheme="minorHAnsi"/>
          <w:szCs w:val="22"/>
        </w:rPr>
        <w:t xml:space="preserve"> </w:t>
      </w:r>
      <w:r w:rsidRPr="00003CB0">
        <w:rPr>
          <w:rFonts w:asciiTheme="minorHAnsi" w:hAnsiTheme="minorHAnsi"/>
          <w:szCs w:val="22"/>
        </w:rPr>
        <w:t xml:space="preserve">como </w:t>
      </w:r>
      <w:r w:rsidR="00C1073C" w:rsidRPr="00003CB0">
        <w:rPr>
          <w:rFonts w:asciiTheme="minorHAnsi" w:hAnsiTheme="minorHAnsi"/>
          <w:szCs w:val="22"/>
        </w:rPr>
        <w:t xml:space="preserve">meta </w:t>
      </w:r>
      <w:r w:rsidR="00F500A2" w:rsidRPr="00003CB0">
        <w:rPr>
          <w:rFonts w:asciiTheme="minorHAnsi" w:hAnsiTheme="minorHAnsi"/>
          <w:szCs w:val="22"/>
        </w:rPr>
        <w:t>los</w:t>
      </w:r>
      <w:r w:rsidR="00543348">
        <w:rPr>
          <w:rFonts w:asciiTheme="minorHAnsi" w:hAnsiTheme="minorHAnsi"/>
          <w:szCs w:val="22"/>
        </w:rPr>
        <w:t xml:space="preserve"> </w:t>
      </w:r>
      <w:r w:rsidRPr="00003CB0">
        <w:rPr>
          <w:rFonts w:asciiTheme="minorHAnsi" w:hAnsiTheme="minorHAnsi"/>
          <w:szCs w:val="22"/>
        </w:rPr>
        <w:t xml:space="preserve">valores para la demanda de energía total de la construcción, en vez de tecnologías específicas, </w:t>
      </w:r>
      <w:r w:rsidR="00C1073C" w:rsidRPr="00003CB0">
        <w:rPr>
          <w:rFonts w:asciiTheme="minorHAnsi" w:hAnsiTheme="minorHAnsi"/>
          <w:szCs w:val="22"/>
        </w:rPr>
        <w:t xml:space="preserve">la </w:t>
      </w:r>
      <w:r w:rsidRPr="00003CB0">
        <w:rPr>
          <w:rFonts w:asciiTheme="minorHAnsi" w:hAnsiTheme="minorHAnsi"/>
          <w:szCs w:val="22"/>
        </w:rPr>
        <w:t>NAMA cuenta con las siguientes ventajas:</w:t>
      </w:r>
    </w:p>
    <w:p w:rsidR="00E33594" w:rsidRPr="00003CB0" w:rsidRDefault="00E33594" w:rsidP="007F01B1">
      <w:pPr>
        <w:pStyle w:val="Prrafodelista"/>
        <w:numPr>
          <w:ilvl w:val="0"/>
          <w:numId w:val="19"/>
        </w:numPr>
        <w:spacing w:before="0" w:after="0"/>
        <w:ind w:left="714" w:hanging="357"/>
        <w:contextualSpacing w:val="0"/>
        <w:jc w:val="left"/>
        <w:rPr>
          <w:rFonts w:asciiTheme="minorHAnsi" w:hAnsiTheme="minorHAnsi"/>
          <w:szCs w:val="22"/>
        </w:rPr>
      </w:pPr>
      <w:r w:rsidRPr="00003CB0">
        <w:rPr>
          <w:rFonts w:asciiTheme="minorHAnsi" w:hAnsiTheme="minorHAnsi"/>
          <w:szCs w:val="22"/>
        </w:rPr>
        <w:t xml:space="preserve">Valores </w:t>
      </w:r>
      <w:r w:rsidR="00F500A2" w:rsidRPr="00003CB0">
        <w:rPr>
          <w:rFonts w:asciiTheme="minorHAnsi" w:hAnsiTheme="minorHAnsi"/>
          <w:szCs w:val="22"/>
        </w:rPr>
        <w:t xml:space="preserve">objetivo </w:t>
      </w:r>
      <w:r w:rsidRPr="00003CB0">
        <w:rPr>
          <w:rFonts w:asciiTheme="minorHAnsi" w:hAnsiTheme="minorHAnsi"/>
          <w:szCs w:val="22"/>
        </w:rPr>
        <w:t>que representan un incentiv</w:t>
      </w:r>
      <w:r w:rsidR="00C1073C" w:rsidRPr="00003CB0">
        <w:rPr>
          <w:rFonts w:asciiTheme="minorHAnsi" w:hAnsiTheme="minorHAnsi"/>
          <w:szCs w:val="22"/>
        </w:rPr>
        <w:t>o</w:t>
      </w:r>
      <w:r w:rsidRPr="00003CB0">
        <w:rPr>
          <w:rFonts w:asciiTheme="minorHAnsi" w:hAnsiTheme="minorHAnsi"/>
          <w:szCs w:val="22"/>
        </w:rPr>
        <w:t xml:space="preserve"> para reducir el consumo total de </w:t>
      </w:r>
      <w:r w:rsidRPr="00003CB0">
        <w:rPr>
          <w:rFonts w:asciiTheme="minorHAnsi" w:hAnsiTheme="minorHAnsi"/>
          <w:bCs/>
          <w:szCs w:val="22"/>
        </w:rPr>
        <w:t xml:space="preserve">energía, ya que toman en cuenta la </w:t>
      </w:r>
      <w:r w:rsidRPr="00003CB0">
        <w:rPr>
          <w:rFonts w:asciiTheme="minorHAnsi" w:hAnsiTheme="minorHAnsi"/>
          <w:szCs w:val="22"/>
        </w:rPr>
        <w:t>interacción entre las diferentes medidas.</w:t>
      </w:r>
    </w:p>
    <w:p w:rsidR="00E33594" w:rsidRPr="00003CB0" w:rsidRDefault="00E33594" w:rsidP="007F01B1">
      <w:pPr>
        <w:pStyle w:val="Prrafodelista"/>
        <w:numPr>
          <w:ilvl w:val="0"/>
          <w:numId w:val="19"/>
        </w:numPr>
        <w:spacing w:before="0" w:after="0"/>
        <w:ind w:left="714" w:hanging="357"/>
        <w:contextualSpacing w:val="0"/>
        <w:jc w:val="left"/>
        <w:rPr>
          <w:rFonts w:asciiTheme="minorHAnsi" w:hAnsiTheme="minorHAnsi"/>
          <w:szCs w:val="22"/>
        </w:rPr>
      </w:pPr>
      <w:r w:rsidRPr="00003CB0">
        <w:rPr>
          <w:rFonts w:asciiTheme="minorHAnsi" w:hAnsiTheme="minorHAnsi"/>
          <w:szCs w:val="22"/>
        </w:rPr>
        <w:t xml:space="preserve">El </w:t>
      </w:r>
      <w:r w:rsidR="00F500A2" w:rsidRPr="00003CB0">
        <w:rPr>
          <w:rFonts w:asciiTheme="minorHAnsi" w:hAnsiTheme="minorHAnsi"/>
          <w:szCs w:val="22"/>
        </w:rPr>
        <w:t xml:space="preserve">desarrollador </w:t>
      </w:r>
      <w:r w:rsidR="00F824C2">
        <w:rPr>
          <w:rFonts w:asciiTheme="minorHAnsi" w:hAnsiTheme="minorHAnsi"/>
          <w:szCs w:val="22"/>
        </w:rPr>
        <w:t>y/o propietario</w:t>
      </w:r>
      <w:r w:rsidR="00543348">
        <w:rPr>
          <w:rFonts w:asciiTheme="minorHAnsi" w:hAnsiTheme="minorHAnsi"/>
          <w:szCs w:val="22"/>
        </w:rPr>
        <w:t xml:space="preserve"> </w:t>
      </w:r>
      <w:r w:rsidRPr="00003CB0">
        <w:rPr>
          <w:rFonts w:asciiTheme="minorHAnsi" w:hAnsiTheme="minorHAnsi"/>
          <w:szCs w:val="22"/>
        </w:rPr>
        <w:t xml:space="preserve">de la vivienda queda en libertad de escoger </w:t>
      </w:r>
      <w:r w:rsidR="00F500A2" w:rsidRPr="00003CB0">
        <w:rPr>
          <w:rFonts w:asciiTheme="minorHAnsi" w:hAnsiTheme="minorHAnsi"/>
          <w:szCs w:val="22"/>
        </w:rPr>
        <w:t xml:space="preserve">cualquier </w:t>
      </w:r>
      <w:r w:rsidRPr="00003CB0">
        <w:rPr>
          <w:rFonts w:asciiTheme="minorHAnsi" w:hAnsiTheme="minorHAnsi"/>
          <w:szCs w:val="22"/>
        </w:rPr>
        <w:t xml:space="preserve">medida técnica, siempre y cuando ésta pueda lograr el valor </w:t>
      </w:r>
      <w:r w:rsidR="00F500A2" w:rsidRPr="00003CB0">
        <w:rPr>
          <w:rFonts w:asciiTheme="minorHAnsi" w:hAnsiTheme="minorHAnsi"/>
          <w:szCs w:val="22"/>
        </w:rPr>
        <w:t xml:space="preserve">objetivo </w:t>
      </w:r>
      <w:r w:rsidRPr="00003CB0">
        <w:rPr>
          <w:rFonts w:asciiTheme="minorHAnsi" w:hAnsiTheme="minorHAnsi"/>
          <w:szCs w:val="22"/>
        </w:rPr>
        <w:t>para la casa en su totalidad.</w:t>
      </w:r>
    </w:p>
    <w:p w:rsidR="00E33594" w:rsidRPr="00003CB0" w:rsidRDefault="00E33594" w:rsidP="007F01B1">
      <w:pPr>
        <w:pStyle w:val="Prrafodelista"/>
        <w:numPr>
          <w:ilvl w:val="0"/>
          <w:numId w:val="19"/>
        </w:numPr>
        <w:spacing w:before="0" w:after="0"/>
        <w:ind w:left="714" w:hanging="357"/>
        <w:contextualSpacing w:val="0"/>
        <w:jc w:val="left"/>
        <w:rPr>
          <w:rFonts w:asciiTheme="minorHAnsi" w:hAnsiTheme="minorHAnsi"/>
          <w:szCs w:val="22"/>
        </w:rPr>
      </w:pPr>
      <w:r w:rsidRPr="00003CB0">
        <w:rPr>
          <w:rFonts w:asciiTheme="minorHAnsi" w:hAnsiTheme="minorHAnsi"/>
          <w:szCs w:val="22"/>
        </w:rPr>
        <w:t xml:space="preserve">Los valores </w:t>
      </w:r>
      <w:r w:rsidR="00142BFE">
        <w:rPr>
          <w:rFonts w:asciiTheme="minorHAnsi" w:hAnsiTheme="minorHAnsi"/>
          <w:szCs w:val="22"/>
        </w:rPr>
        <w:t>meta</w:t>
      </w:r>
      <w:r w:rsidRPr="00003CB0">
        <w:rPr>
          <w:rFonts w:asciiTheme="minorHAnsi" w:hAnsiTheme="minorHAnsi"/>
          <w:szCs w:val="22"/>
        </w:rPr>
        <w:t xml:space="preserve"> promueven un desarrollo técnico, así como soluciones costo-efectivas </w:t>
      </w:r>
      <w:r w:rsidR="00070C56" w:rsidRPr="00003CB0">
        <w:rPr>
          <w:rFonts w:asciiTheme="minorHAnsi" w:hAnsiTheme="minorHAnsi"/>
          <w:szCs w:val="22"/>
        </w:rPr>
        <w:t>flexibles</w:t>
      </w:r>
      <w:r w:rsidRPr="00003CB0">
        <w:rPr>
          <w:rFonts w:asciiTheme="minorHAnsi" w:hAnsiTheme="minorHAnsi"/>
          <w:szCs w:val="22"/>
        </w:rPr>
        <w:t>.</w:t>
      </w:r>
    </w:p>
    <w:p w:rsidR="00E33594" w:rsidRPr="00003CB0" w:rsidRDefault="00E33594" w:rsidP="007F01B1">
      <w:pPr>
        <w:pStyle w:val="Prrafodelista"/>
        <w:numPr>
          <w:ilvl w:val="0"/>
          <w:numId w:val="19"/>
        </w:numPr>
        <w:spacing w:before="0" w:after="0"/>
        <w:ind w:left="714" w:hanging="357"/>
        <w:contextualSpacing w:val="0"/>
        <w:jc w:val="left"/>
        <w:rPr>
          <w:rFonts w:asciiTheme="minorHAnsi" w:hAnsiTheme="minorHAnsi"/>
          <w:szCs w:val="22"/>
        </w:rPr>
      </w:pPr>
      <w:r w:rsidRPr="00003CB0">
        <w:rPr>
          <w:rFonts w:asciiTheme="minorHAnsi" w:hAnsiTheme="minorHAnsi"/>
          <w:szCs w:val="22"/>
        </w:rPr>
        <w:t xml:space="preserve">Los valores </w:t>
      </w:r>
      <w:r w:rsidR="00142BFE">
        <w:rPr>
          <w:rFonts w:asciiTheme="minorHAnsi" w:hAnsiTheme="minorHAnsi"/>
          <w:szCs w:val="22"/>
        </w:rPr>
        <w:t>meta</w:t>
      </w:r>
      <w:r w:rsidRPr="00003CB0">
        <w:rPr>
          <w:rFonts w:asciiTheme="minorHAnsi" w:hAnsiTheme="minorHAnsi"/>
          <w:szCs w:val="22"/>
        </w:rPr>
        <w:t xml:space="preserve"> pueden </w:t>
      </w:r>
      <w:r w:rsidR="00F824C2">
        <w:rPr>
          <w:rFonts w:asciiTheme="minorHAnsi" w:hAnsiTheme="minorHAnsi"/>
          <w:szCs w:val="22"/>
        </w:rPr>
        <w:t>volverse</w:t>
      </w:r>
      <w:r w:rsidR="00543348">
        <w:rPr>
          <w:rFonts w:asciiTheme="minorHAnsi" w:hAnsiTheme="minorHAnsi"/>
          <w:szCs w:val="22"/>
        </w:rPr>
        <w:t xml:space="preserve"> </w:t>
      </w:r>
      <w:r w:rsidR="00F824C2">
        <w:rPr>
          <w:rFonts w:asciiTheme="minorHAnsi" w:hAnsiTheme="minorHAnsi"/>
          <w:szCs w:val="22"/>
        </w:rPr>
        <w:t xml:space="preserve">gradualmente </w:t>
      </w:r>
      <w:r w:rsidRPr="00003CB0">
        <w:rPr>
          <w:rFonts w:asciiTheme="minorHAnsi" w:hAnsiTheme="minorHAnsi"/>
          <w:szCs w:val="22"/>
        </w:rPr>
        <w:t xml:space="preserve">más estrictos, en </w:t>
      </w:r>
      <w:r w:rsidR="00F824C2">
        <w:rPr>
          <w:rFonts w:asciiTheme="minorHAnsi" w:hAnsiTheme="minorHAnsi"/>
          <w:szCs w:val="22"/>
        </w:rPr>
        <w:t>concordancia</w:t>
      </w:r>
      <w:r w:rsidR="00543348">
        <w:rPr>
          <w:rFonts w:asciiTheme="minorHAnsi" w:hAnsiTheme="minorHAnsi"/>
          <w:szCs w:val="22"/>
        </w:rPr>
        <w:t xml:space="preserve"> </w:t>
      </w:r>
      <w:r w:rsidRPr="00003CB0">
        <w:rPr>
          <w:rFonts w:asciiTheme="minorHAnsi" w:hAnsiTheme="minorHAnsi"/>
          <w:szCs w:val="22"/>
        </w:rPr>
        <w:t xml:space="preserve">con  las políticas ambientales y el desarrollo </w:t>
      </w:r>
      <w:r w:rsidR="00F824C2">
        <w:rPr>
          <w:rFonts w:asciiTheme="minorHAnsi" w:hAnsiTheme="minorHAnsi"/>
          <w:szCs w:val="22"/>
        </w:rPr>
        <w:t>tecnológico</w:t>
      </w:r>
      <w:r w:rsidRPr="00003CB0">
        <w:rPr>
          <w:rFonts w:asciiTheme="minorHAnsi" w:hAnsiTheme="minorHAnsi"/>
          <w:szCs w:val="22"/>
        </w:rPr>
        <w:t>.</w:t>
      </w:r>
    </w:p>
    <w:p w:rsidR="00E33594" w:rsidRPr="00003CB0" w:rsidRDefault="00E33594" w:rsidP="007F01B1">
      <w:pPr>
        <w:pStyle w:val="Prrafodelista"/>
        <w:numPr>
          <w:ilvl w:val="0"/>
          <w:numId w:val="19"/>
        </w:numPr>
        <w:spacing w:before="0" w:after="0"/>
        <w:rPr>
          <w:rFonts w:asciiTheme="minorHAnsi" w:hAnsiTheme="minorHAnsi"/>
          <w:szCs w:val="22"/>
        </w:rPr>
      </w:pPr>
      <w:r w:rsidRPr="00003CB0">
        <w:rPr>
          <w:rFonts w:asciiTheme="minorHAnsi" w:hAnsiTheme="minorHAnsi"/>
          <w:szCs w:val="22"/>
        </w:rPr>
        <w:t xml:space="preserve">Los valores </w:t>
      </w:r>
      <w:r w:rsidR="00142BFE">
        <w:rPr>
          <w:rFonts w:asciiTheme="minorHAnsi" w:hAnsiTheme="minorHAnsi"/>
          <w:szCs w:val="22"/>
        </w:rPr>
        <w:t>meta</w:t>
      </w:r>
      <w:r w:rsidRPr="00003CB0">
        <w:rPr>
          <w:rFonts w:asciiTheme="minorHAnsi" w:hAnsiTheme="minorHAnsi"/>
          <w:szCs w:val="22"/>
        </w:rPr>
        <w:t xml:space="preserve"> permiten el establecimiento </w:t>
      </w:r>
      <w:r w:rsidR="00F824C2">
        <w:rPr>
          <w:rFonts w:asciiTheme="minorHAnsi" w:hAnsiTheme="minorHAnsi"/>
          <w:szCs w:val="22"/>
        </w:rPr>
        <w:t xml:space="preserve">en paralelo </w:t>
      </w:r>
      <w:r w:rsidRPr="00003CB0">
        <w:rPr>
          <w:rFonts w:asciiTheme="minorHAnsi" w:hAnsiTheme="minorHAnsi"/>
          <w:szCs w:val="22"/>
        </w:rPr>
        <w:t xml:space="preserve">de diferentes niveles de </w:t>
      </w:r>
      <w:r w:rsidR="00F824C2">
        <w:rPr>
          <w:rFonts w:asciiTheme="minorHAnsi" w:hAnsiTheme="minorHAnsi"/>
          <w:szCs w:val="22"/>
        </w:rPr>
        <w:t>apoyo</w:t>
      </w:r>
      <w:r w:rsidRPr="00003CB0">
        <w:rPr>
          <w:rFonts w:asciiTheme="minorHAnsi" w:hAnsiTheme="minorHAnsi"/>
          <w:szCs w:val="22"/>
        </w:rPr>
        <w:t>.</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El </w:t>
      </w:r>
      <w:r w:rsidR="008D01D9">
        <w:rPr>
          <w:rFonts w:asciiTheme="minorHAnsi" w:hAnsiTheme="minorHAnsi"/>
          <w:szCs w:val="22"/>
        </w:rPr>
        <w:t xml:space="preserve"> desempeño </w:t>
      </w:r>
      <w:r w:rsidR="00E45B79">
        <w:rPr>
          <w:rFonts w:asciiTheme="minorHAnsi" w:hAnsiTheme="minorHAnsi"/>
          <w:szCs w:val="22"/>
        </w:rPr>
        <w:t>integral</w:t>
      </w:r>
      <w:r w:rsidR="008D01D9">
        <w:rPr>
          <w:rFonts w:asciiTheme="minorHAnsi" w:hAnsiTheme="minorHAnsi"/>
          <w:szCs w:val="22"/>
        </w:rPr>
        <w:t xml:space="preserve"> de la vivienda</w:t>
      </w:r>
      <w:r w:rsidRPr="00003CB0">
        <w:rPr>
          <w:rFonts w:asciiTheme="minorHAnsi" w:hAnsiTheme="minorHAnsi"/>
          <w:szCs w:val="22"/>
        </w:rPr>
        <w:t xml:space="preserve"> también simplifica los requisitos</w:t>
      </w:r>
      <w:r w:rsidR="00070C56" w:rsidRPr="00003CB0">
        <w:rPr>
          <w:rFonts w:asciiTheme="minorHAnsi" w:hAnsiTheme="minorHAnsi"/>
          <w:szCs w:val="22"/>
        </w:rPr>
        <w:t xml:space="preserve"> del sistema</w:t>
      </w:r>
      <w:r w:rsidRPr="00003CB0">
        <w:rPr>
          <w:rFonts w:asciiTheme="minorHAnsi" w:hAnsiTheme="minorHAnsi"/>
          <w:szCs w:val="22"/>
        </w:rPr>
        <w:t xml:space="preserve"> MRV, reduce los costos generales del programa y proporciona flexibilidad a los </w:t>
      </w:r>
      <w:r w:rsidR="00070C56" w:rsidRPr="00003CB0">
        <w:rPr>
          <w:rFonts w:asciiTheme="minorHAnsi" w:hAnsiTheme="minorHAnsi"/>
          <w:szCs w:val="22"/>
        </w:rPr>
        <w:t xml:space="preserve">desarrolladores </w:t>
      </w:r>
      <w:r w:rsidRPr="00003CB0">
        <w:rPr>
          <w:rFonts w:asciiTheme="minorHAnsi" w:hAnsiTheme="minorHAnsi"/>
          <w:szCs w:val="22"/>
        </w:rPr>
        <w:t xml:space="preserve">y a los propietarios de las viviendas </w:t>
      </w:r>
      <w:r w:rsidR="00F824C2">
        <w:rPr>
          <w:rFonts w:asciiTheme="minorHAnsi" w:hAnsiTheme="minorHAnsi"/>
          <w:szCs w:val="22"/>
        </w:rPr>
        <w:t>para el logro de</w:t>
      </w:r>
      <w:r w:rsidRPr="00003CB0">
        <w:rPr>
          <w:rFonts w:asciiTheme="minorHAnsi" w:hAnsiTheme="minorHAnsi"/>
          <w:szCs w:val="22"/>
        </w:rPr>
        <w:t xml:space="preserve"> las metas de eficiencia. </w:t>
      </w:r>
    </w:p>
    <w:p w:rsidR="00E33594" w:rsidRPr="00003CB0" w:rsidRDefault="00E33594" w:rsidP="00A256BC">
      <w:pPr>
        <w:rPr>
          <w:rFonts w:asciiTheme="minorHAnsi" w:hAnsiTheme="minorHAnsi"/>
          <w:szCs w:val="22"/>
        </w:rPr>
      </w:pPr>
    </w:p>
    <w:p w:rsidR="00E33594" w:rsidRPr="00003CB0" w:rsidRDefault="00E33594" w:rsidP="00816807">
      <w:pPr>
        <w:pStyle w:val="Ttulo2"/>
        <w:numPr>
          <w:ilvl w:val="1"/>
          <w:numId w:val="50"/>
        </w:numPr>
        <w:tabs>
          <w:tab w:val="clear" w:pos="720"/>
          <w:tab w:val="num" w:pos="576"/>
        </w:tabs>
        <w:spacing w:after="120" w:line="240" w:lineRule="auto"/>
        <w:ind w:left="578" w:hanging="578"/>
        <w:rPr>
          <w:rFonts w:asciiTheme="minorHAnsi" w:hAnsiTheme="minorHAnsi"/>
        </w:rPr>
      </w:pPr>
      <w:bookmarkStart w:id="55" w:name="_Toc354666517"/>
      <w:r w:rsidRPr="00003CB0">
        <w:rPr>
          <w:rFonts w:asciiTheme="minorHAnsi" w:hAnsiTheme="minorHAnsi"/>
        </w:rPr>
        <w:t>Objetivo de</w:t>
      </w:r>
      <w:r w:rsidR="00E23FA9" w:rsidRPr="00003CB0">
        <w:rPr>
          <w:rFonts w:asciiTheme="minorHAnsi" w:hAnsiTheme="minorHAnsi"/>
        </w:rPr>
        <w:t xml:space="preserve"> la</w:t>
      </w:r>
      <w:r w:rsidRPr="00003CB0">
        <w:rPr>
          <w:rFonts w:asciiTheme="minorHAnsi" w:hAnsiTheme="minorHAnsi"/>
        </w:rPr>
        <w:t xml:space="preserve"> NAMA</w:t>
      </w:r>
      <w:bookmarkEnd w:id="55"/>
    </w:p>
    <w:p w:rsidR="00E33594" w:rsidRPr="00003CB0" w:rsidRDefault="00E33594" w:rsidP="00A256BC">
      <w:pPr>
        <w:rPr>
          <w:rFonts w:asciiTheme="minorHAnsi" w:hAnsiTheme="minorHAnsi"/>
          <w:szCs w:val="22"/>
        </w:rPr>
      </w:pPr>
      <w:r w:rsidRPr="00003CB0">
        <w:rPr>
          <w:rFonts w:asciiTheme="minorHAnsi" w:hAnsiTheme="minorHAnsi"/>
          <w:szCs w:val="22"/>
        </w:rPr>
        <w:t xml:space="preserve">El objetivo de </w:t>
      </w:r>
      <w:r w:rsidR="00B67BD3">
        <w:rPr>
          <w:rFonts w:asciiTheme="minorHAnsi" w:hAnsiTheme="minorHAnsi"/>
          <w:szCs w:val="22"/>
        </w:rPr>
        <w:t xml:space="preserve">la </w:t>
      </w:r>
      <w:r w:rsidRPr="00003CB0">
        <w:rPr>
          <w:rFonts w:asciiTheme="minorHAnsi" w:hAnsiTheme="minorHAnsi"/>
          <w:szCs w:val="22"/>
        </w:rPr>
        <w:t xml:space="preserve">NAMA es el de </w:t>
      </w:r>
      <w:r w:rsidR="00436D3E" w:rsidRPr="00003CB0">
        <w:rPr>
          <w:rFonts w:asciiTheme="minorHAnsi" w:hAnsiTheme="minorHAnsi"/>
          <w:szCs w:val="22"/>
        </w:rPr>
        <w:t xml:space="preserve">complementar </w:t>
      </w:r>
      <w:r w:rsidRPr="00003CB0">
        <w:rPr>
          <w:rFonts w:asciiTheme="minorHAnsi" w:hAnsiTheme="minorHAnsi"/>
          <w:szCs w:val="22"/>
        </w:rPr>
        <w:t xml:space="preserve">iniciativas </w:t>
      </w:r>
      <w:r w:rsidR="00661401">
        <w:rPr>
          <w:rFonts w:asciiTheme="minorHAnsi" w:hAnsiTheme="minorHAnsi"/>
          <w:szCs w:val="22"/>
        </w:rPr>
        <w:t xml:space="preserve">vigentes en el sector encaminadas hacia </w:t>
      </w:r>
      <w:r w:rsidR="007E0233">
        <w:rPr>
          <w:rFonts w:asciiTheme="minorHAnsi" w:hAnsiTheme="minorHAnsi"/>
          <w:szCs w:val="22"/>
        </w:rPr>
        <w:t xml:space="preserve"> la optimización del consumo de recursos </w:t>
      </w:r>
      <w:r w:rsidR="00E21644">
        <w:rPr>
          <w:rFonts w:asciiTheme="minorHAnsi" w:hAnsiTheme="minorHAnsi"/>
          <w:szCs w:val="22"/>
        </w:rPr>
        <w:t>en la vivienda, con base en programas vigentes de promoción de vivienda sustentable en el marco de la política mexicana de desarrollo urbano sustentable e inteligente así como de los compromisos asumidos en materia de cambio climático.</w:t>
      </w:r>
      <w:r w:rsidR="007E0233">
        <w:rPr>
          <w:rFonts w:asciiTheme="minorHAnsi" w:hAnsiTheme="minorHAnsi"/>
          <w:szCs w:val="22"/>
        </w:rPr>
        <w:t xml:space="preserve"> </w:t>
      </w:r>
    </w:p>
    <w:p w:rsidR="00E33594" w:rsidRPr="00003CB0" w:rsidRDefault="00E33594" w:rsidP="00A256BC">
      <w:pPr>
        <w:rPr>
          <w:rFonts w:asciiTheme="minorHAnsi" w:hAnsiTheme="minorHAnsi"/>
          <w:szCs w:val="22"/>
        </w:rPr>
      </w:pPr>
      <w:r w:rsidRPr="00003CB0">
        <w:rPr>
          <w:rFonts w:asciiTheme="minorHAnsi" w:hAnsiTheme="minorHAnsi"/>
          <w:szCs w:val="22"/>
        </w:rPr>
        <w:t>El reto de</w:t>
      </w:r>
      <w:r w:rsidR="00436D3E" w:rsidRPr="00003CB0">
        <w:rPr>
          <w:rFonts w:asciiTheme="minorHAnsi" w:hAnsiTheme="minorHAnsi"/>
          <w:szCs w:val="22"/>
        </w:rPr>
        <w:t>l</w:t>
      </w:r>
      <w:r w:rsidRPr="00003CB0">
        <w:rPr>
          <w:rFonts w:asciiTheme="minorHAnsi" w:hAnsiTheme="minorHAnsi"/>
          <w:szCs w:val="22"/>
        </w:rPr>
        <w:t xml:space="preserve"> diseño de </w:t>
      </w:r>
      <w:r w:rsidR="00436D3E" w:rsidRPr="00003CB0">
        <w:rPr>
          <w:rFonts w:asciiTheme="minorHAnsi" w:hAnsiTheme="minorHAnsi"/>
          <w:szCs w:val="22"/>
        </w:rPr>
        <w:t xml:space="preserve">la </w:t>
      </w:r>
      <w:r w:rsidRPr="00003CB0">
        <w:rPr>
          <w:rFonts w:asciiTheme="minorHAnsi" w:hAnsiTheme="minorHAnsi"/>
          <w:szCs w:val="22"/>
        </w:rPr>
        <w:t xml:space="preserve">NAMA, es el de </w:t>
      </w:r>
      <w:r w:rsidR="00436D3E" w:rsidRPr="00003CB0">
        <w:rPr>
          <w:rFonts w:asciiTheme="minorHAnsi" w:hAnsiTheme="minorHAnsi"/>
          <w:szCs w:val="22"/>
        </w:rPr>
        <w:t>adecuar</w:t>
      </w:r>
      <w:r w:rsidRPr="00003CB0">
        <w:rPr>
          <w:rFonts w:asciiTheme="minorHAnsi" w:hAnsiTheme="minorHAnsi"/>
          <w:szCs w:val="22"/>
        </w:rPr>
        <w:t xml:space="preserve"> las prioridades de desarrollo </w:t>
      </w:r>
      <w:r w:rsidR="008871B6">
        <w:rPr>
          <w:rFonts w:asciiTheme="minorHAnsi" w:hAnsiTheme="minorHAnsi"/>
          <w:szCs w:val="22"/>
        </w:rPr>
        <w:t xml:space="preserve"> para México</w:t>
      </w:r>
      <w:r w:rsidRPr="00003CB0">
        <w:rPr>
          <w:rFonts w:asciiTheme="minorHAnsi" w:hAnsiTheme="minorHAnsi"/>
          <w:szCs w:val="22"/>
        </w:rPr>
        <w:t>, atrayendo, al mismo tiempo, el apoyo de los países estipulados en el Anexo 1. En este aspecto,</w:t>
      </w:r>
      <w:r w:rsidR="00436D3E" w:rsidRPr="00003CB0">
        <w:rPr>
          <w:rFonts w:asciiTheme="minorHAnsi" w:hAnsiTheme="minorHAnsi"/>
          <w:szCs w:val="22"/>
        </w:rPr>
        <w:t xml:space="preserve"> la</w:t>
      </w:r>
      <w:r w:rsidRPr="00003CB0">
        <w:rPr>
          <w:rFonts w:asciiTheme="minorHAnsi" w:hAnsiTheme="minorHAnsi"/>
          <w:szCs w:val="22"/>
        </w:rPr>
        <w:t xml:space="preserve"> NAMA tiene que fijar como objetivo el mercado hipotecario y proporcionar incentivos financieros para la edificación de viviendas con un rendimiento energético por arriba de los estándares </w:t>
      </w:r>
      <w:r w:rsidR="00327827">
        <w:rPr>
          <w:rFonts w:asciiTheme="minorHAnsi" w:hAnsiTheme="minorHAnsi"/>
          <w:szCs w:val="22"/>
        </w:rPr>
        <w:t xml:space="preserve">logrados </w:t>
      </w:r>
      <w:r w:rsidR="00760F77">
        <w:rPr>
          <w:rFonts w:asciiTheme="minorHAnsi" w:hAnsiTheme="minorHAnsi"/>
          <w:szCs w:val="22"/>
        </w:rPr>
        <w:t xml:space="preserve">a través </w:t>
      </w:r>
      <w:r w:rsidRPr="00003CB0">
        <w:rPr>
          <w:rFonts w:asciiTheme="minorHAnsi" w:hAnsiTheme="minorHAnsi"/>
          <w:szCs w:val="22"/>
        </w:rPr>
        <w:t>de</w:t>
      </w:r>
      <w:r w:rsidR="00543348">
        <w:rPr>
          <w:rFonts w:asciiTheme="minorHAnsi" w:hAnsiTheme="minorHAnsi"/>
          <w:szCs w:val="22"/>
        </w:rPr>
        <w:t xml:space="preserve"> </w:t>
      </w:r>
      <w:r w:rsidRPr="00003CB0">
        <w:rPr>
          <w:rFonts w:asciiTheme="minorHAnsi" w:hAnsiTheme="minorHAnsi"/>
          <w:szCs w:val="22"/>
        </w:rPr>
        <w:t>l</w:t>
      </w:r>
      <w:r w:rsidR="00760F77">
        <w:rPr>
          <w:rFonts w:asciiTheme="minorHAnsi" w:hAnsiTheme="minorHAnsi"/>
          <w:szCs w:val="22"/>
        </w:rPr>
        <w:t>os</w:t>
      </w:r>
      <w:r w:rsidRPr="00003CB0">
        <w:rPr>
          <w:rFonts w:asciiTheme="minorHAnsi" w:hAnsiTheme="minorHAnsi"/>
          <w:szCs w:val="22"/>
        </w:rPr>
        <w:t xml:space="preserve"> programa</w:t>
      </w:r>
      <w:r w:rsidR="00327827">
        <w:rPr>
          <w:rFonts w:asciiTheme="minorHAnsi" w:hAnsiTheme="minorHAnsi"/>
          <w:szCs w:val="22"/>
        </w:rPr>
        <w:t>s</w:t>
      </w:r>
      <w:r w:rsidR="00543348">
        <w:rPr>
          <w:rFonts w:asciiTheme="minorHAnsi" w:hAnsiTheme="minorHAnsi"/>
          <w:szCs w:val="22"/>
        </w:rPr>
        <w:t xml:space="preserve"> </w:t>
      </w:r>
      <w:r w:rsidR="00327827">
        <w:rPr>
          <w:rFonts w:asciiTheme="minorHAnsi" w:hAnsiTheme="minorHAnsi"/>
          <w:szCs w:val="22"/>
        </w:rPr>
        <w:t>actuales</w:t>
      </w:r>
      <w:r w:rsidRPr="00003CB0">
        <w:rPr>
          <w:rFonts w:asciiTheme="minorHAnsi" w:hAnsiTheme="minorHAnsi"/>
          <w:szCs w:val="22"/>
        </w:rPr>
        <w:t>.</w:t>
      </w:r>
    </w:p>
    <w:p w:rsidR="00E33594" w:rsidRPr="00003CB0" w:rsidRDefault="00E33594" w:rsidP="00A256BC">
      <w:pPr>
        <w:rPr>
          <w:rFonts w:asciiTheme="minorHAnsi" w:hAnsiTheme="minorHAnsi"/>
          <w:szCs w:val="22"/>
        </w:rPr>
      </w:pPr>
      <w:r w:rsidRPr="00003CB0">
        <w:rPr>
          <w:rFonts w:asciiTheme="minorHAnsi" w:hAnsiTheme="minorHAnsi"/>
          <w:szCs w:val="22"/>
        </w:rPr>
        <w:t>La primera prioridad del gobierno mexicano es la de aumentar la penetración, o expansión de las mejoras</w:t>
      </w:r>
      <w:r w:rsidR="00760F77">
        <w:rPr>
          <w:rFonts w:asciiTheme="minorHAnsi" w:hAnsiTheme="minorHAnsi"/>
          <w:szCs w:val="22"/>
        </w:rPr>
        <w:t xml:space="preserve"> básicas</w:t>
      </w:r>
      <w:r w:rsidRPr="00003CB0">
        <w:rPr>
          <w:rFonts w:asciiTheme="minorHAnsi" w:hAnsiTheme="minorHAnsi"/>
          <w:szCs w:val="22"/>
        </w:rPr>
        <w:t xml:space="preserve"> de eficiencia energética hacia otros segmentos del mercado, más allá del de INFONAVIT. Los blancos específicos incluyen el mercado del FOVISSSTE y el segmento SHF-refinanciado. La siguiente etapa de </w:t>
      </w:r>
      <w:r w:rsidR="00DA1540">
        <w:rPr>
          <w:rFonts w:asciiTheme="minorHAnsi" w:hAnsiTheme="minorHAnsi"/>
          <w:szCs w:val="22"/>
        </w:rPr>
        <w:t xml:space="preserve">la </w:t>
      </w:r>
      <w:r w:rsidRPr="00003CB0">
        <w:rPr>
          <w:rFonts w:asciiTheme="minorHAnsi" w:hAnsiTheme="minorHAnsi"/>
          <w:szCs w:val="22"/>
        </w:rPr>
        <w:t xml:space="preserve">NAMA es el escalamiento tecnológico, o el ajuste, cada vez mayor, y </w:t>
      </w:r>
      <w:r w:rsidR="00327827">
        <w:rPr>
          <w:rFonts w:asciiTheme="minorHAnsi" w:hAnsiTheme="minorHAnsi"/>
          <w:szCs w:val="22"/>
        </w:rPr>
        <w:t>de manera gradual</w:t>
      </w:r>
      <w:r w:rsidRPr="00003CB0">
        <w:rPr>
          <w:rFonts w:asciiTheme="minorHAnsi" w:hAnsiTheme="minorHAnsi"/>
          <w:szCs w:val="22"/>
        </w:rPr>
        <w:t xml:space="preserve">, de los estándares de eficiencia, en todos los segmentos del mercado, así como la realización de los proyectos piloto de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Max.</w:t>
      </w:r>
    </w:p>
    <w:p w:rsidR="00E33594" w:rsidRPr="00003CB0" w:rsidRDefault="00760F77" w:rsidP="00A256BC">
      <w:pPr>
        <w:rPr>
          <w:rFonts w:asciiTheme="minorHAnsi" w:hAnsiTheme="minorHAnsi"/>
          <w:szCs w:val="22"/>
        </w:rPr>
      </w:pPr>
      <w:r>
        <w:rPr>
          <w:rFonts w:asciiTheme="minorHAnsi" w:hAnsiTheme="minorHAnsi"/>
          <w:szCs w:val="22"/>
        </w:rPr>
        <w:t>Las viviendas</w:t>
      </w:r>
      <w:r w:rsidR="00E33594" w:rsidRPr="00003CB0">
        <w:rPr>
          <w:rFonts w:asciiTheme="minorHAnsi" w:hAnsiTheme="minorHAnsi"/>
          <w:szCs w:val="22"/>
        </w:rPr>
        <w:t xml:space="preserve"> a ser construidas conforme </w:t>
      </w:r>
      <w:r>
        <w:rPr>
          <w:rFonts w:asciiTheme="minorHAnsi" w:hAnsiTheme="minorHAnsi"/>
          <w:szCs w:val="22"/>
        </w:rPr>
        <w:t xml:space="preserve">a </w:t>
      </w:r>
      <w:r w:rsidR="00436D3E" w:rsidRPr="00003CB0">
        <w:rPr>
          <w:rFonts w:asciiTheme="minorHAnsi" w:hAnsiTheme="minorHAnsi"/>
          <w:szCs w:val="22"/>
        </w:rPr>
        <w:t xml:space="preserve">los estándares </w:t>
      </w:r>
      <w:r w:rsidR="00E33594" w:rsidRPr="00003CB0">
        <w:rPr>
          <w:rFonts w:asciiTheme="minorHAnsi" w:hAnsiTheme="minorHAnsi"/>
          <w:szCs w:val="22"/>
        </w:rPr>
        <w:t xml:space="preserve">NAMA, </w:t>
      </w:r>
      <w:r w:rsidR="008D01D9">
        <w:rPr>
          <w:rFonts w:asciiTheme="minorHAnsi" w:hAnsiTheme="minorHAnsi"/>
          <w:szCs w:val="22"/>
        </w:rPr>
        <w:t>abrirán</w:t>
      </w:r>
      <w:r w:rsidR="00E33594" w:rsidRPr="00003CB0">
        <w:rPr>
          <w:rFonts w:asciiTheme="minorHAnsi" w:hAnsiTheme="minorHAnsi"/>
          <w:szCs w:val="22"/>
        </w:rPr>
        <w:t xml:space="preserve"> camino para la diseminación de nuev</w:t>
      </w:r>
      <w:r>
        <w:rPr>
          <w:rFonts w:asciiTheme="minorHAnsi" w:hAnsiTheme="minorHAnsi"/>
          <w:szCs w:val="22"/>
        </w:rPr>
        <w:t>o</w:t>
      </w:r>
      <w:r w:rsidR="00E33594" w:rsidRPr="00003CB0">
        <w:rPr>
          <w:rFonts w:asciiTheme="minorHAnsi" w:hAnsiTheme="minorHAnsi"/>
          <w:szCs w:val="22"/>
        </w:rPr>
        <w:t xml:space="preserve">s </w:t>
      </w:r>
      <w:r>
        <w:rPr>
          <w:rFonts w:asciiTheme="minorHAnsi" w:hAnsiTheme="minorHAnsi"/>
          <w:szCs w:val="22"/>
        </w:rPr>
        <w:t xml:space="preserve">planteamientos y </w:t>
      </w:r>
      <w:r w:rsidR="00E33594" w:rsidRPr="00003CB0">
        <w:rPr>
          <w:rFonts w:asciiTheme="minorHAnsi" w:hAnsiTheme="minorHAnsi"/>
          <w:szCs w:val="22"/>
        </w:rPr>
        <w:t xml:space="preserve">tecnologías dentro del sector de la </w:t>
      </w:r>
      <w:r w:rsidR="00436D3E" w:rsidRPr="00003CB0">
        <w:rPr>
          <w:rFonts w:asciiTheme="minorHAnsi" w:hAnsiTheme="minorHAnsi"/>
          <w:szCs w:val="22"/>
        </w:rPr>
        <w:t>vivienda</w:t>
      </w:r>
      <w:r w:rsidR="00E33594" w:rsidRPr="00003CB0">
        <w:rPr>
          <w:rFonts w:asciiTheme="minorHAnsi" w:hAnsiTheme="minorHAnsi"/>
          <w:szCs w:val="22"/>
        </w:rPr>
        <w:t>. A largo plazo, esto tendrá efectos de derram</w:t>
      </w:r>
      <w:r w:rsidR="00436D3E" w:rsidRPr="00003CB0">
        <w:rPr>
          <w:rFonts w:asciiTheme="minorHAnsi" w:hAnsiTheme="minorHAnsi"/>
          <w:szCs w:val="22"/>
        </w:rPr>
        <w:t>e</w:t>
      </w:r>
      <w:r w:rsidR="00E33594" w:rsidRPr="00003CB0">
        <w:rPr>
          <w:rFonts w:asciiTheme="minorHAnsi" w:hAnsiTheme="minorHAnsi"/>
          <w:szCs w:val="22"/>
        </w:rPr>
        <w:t xml:space="preserve"> positiv</w:t>
      </w:r>
      <w:r w:rsidR="00436D3E" w:rsidRPr="00003CB0">
        <w:rPr>
          <w:rFonts w:asciiTheme="minorHAnsi" w:hAnsiTheme="minorHAnsi"/>
          <w:szCs w:val="22"/>
        </w:rPr>
        <w:t>o</w:t>
      </w:r>
      <w:r w:rsidR="00E33594" w:rsidRPr="00003CB0">
        <w:rPr>
          <w:rFonts w:asciiTheme="minorHAnsi" w:hAnsiTheme="minorHAnsi"/>
          <w:szCs w:val="22"/>
        </w:rPr>
        <w:t xml:space="preserve"> dentro de la industria de la construcción </w:t>
      </w:r>
      <w:r w:rsidR="002A7C04">
        <w:rPr>
          <w:rFonts w:asciiTheme="minorHAnsi" w:hAnsiTheme="minorHAnsi"/>
          <w:szCs w:val="22"/>
        </w:rPr>
        <w:t>en México</w:t>
      </w:r>
      <w:r w:rsidR="00E33594" w:rsidRPr="00003CB0">
        <w:rPr>
          <w:rFonts w:asciiTheme="minorHAnsi" w:hAnsiTheme="minorHAnsi"/>
          <w:szCs w:val="22"/>
        </w:rPr>
        <w:t>, creando demanda de proveedores locales de materiales y tecnologías eficientes.</w:t>
      </w:r>
    </w:p>
    <w:p w:rsidR="00E33594" w:rsidRPr="00003CB0" w:rsidRDefault="00E33594" w:rsidP="00A256BC">
      <w:pPr>
        <w:rPr>
          <w:rFonts w:asciiTheme="minorHAnsi" w:hAnsiTheme="minorHAnsi"/>
          <w:szCs w:val="22"/>
        </w:rPr>
      </w:pPr>
    </w:p>
    <w:p w:rsidR="00E33594" w:rsidRPr="00003CB0" w:rsidRDefault="00E33594" w:rsidP="00CF6147">
      <w:pPr>
        <w:pStyle w:val="Ttulo2"/>
        <w:numPr>
          <w:ilvl w:val="1"/>
          <w:numId w:val="50"/>
        </w:numPr>
        <w:tabs>
          <w:tab w:val="clear" w:pos="720"/>
          <w:tab w:val="num" w:pos="576"/>
        </w:tabs>
        <w:spacing w:after="120" w:line="240" w:lineRule="auto"/>
        <w:ind w:left="578" w:hanging="578"/>
        <w:rPr>
          <w:rFonts w:asciiTheme="minorHAnsi" w:hAnsiTheme="minorHAnsi"/>
        </w:rPr>
      </w:pPr>
      <w:bookmarkStart w:id="56" w:name="_Toc354666518"/>
      <w:r w:rsidRPr="00003CB0">
        <w:rPr>
          <w:rFonts w:asciiTheme="minorHAnsi" w:hAnsiTheme="minorHAnsi"/>
        </w:rPr>
        <w:t xml:space="preserve">Alcance de </w:t>
      </w:r>
      <w:r w:rsidR="00E23FA9" w:rsidRPr="00003CB0">
        <w:rPr>
          <w:rFonts w:asciiTheme="minorHAnsi" w:hAnsiTheme="minorHAnsi"/>
        </w:rPr>
        <w:t xml:space="preserve">la </w:t>
      </w:r>
      <w:r w:rsidRPr="00003CB0">
        <w:rPr>
          <w:rFonts w:asciiTheme="minorHAnsi" w:hAnsiTheme="minorHAnsi"/>
        </w:rPr>
        <w:t>NAMA</w:t>
      </w:r>
      <w:bookmarkEnd w:id="56"/>
    </w:p>
    <w:p w:rsidR="00E33594" w:rsidRPr="00003CB0" w:rsidRDefault="00EE358D" w:rsidP="00A256BC">
      <w:pPr>
        <w:rPr>
          <w:rFonts w:asciiTheme="minorHAnsi" w:hAnsiTheme="minorHAnsi"/>
          <w:szCs w:val="22"/>
        </w:rPr>
      </w:pPr>
      <w:r w:rsidRPr="00003CB0">
        <w:rPr>
          <w:rFonts w:asciiTheme="minorHAnsi" w:hAnsiTheme="minorHAnsi"/>
          <w:szCs w:val="22"/>
        </w:rPr>
        <w:t xml:space="preserve">La </w:t>
      </w:r>
      <w:r w:rsidR="00E33594" w:rsidRPr="00003CB0">
        <w:rPr>
          <w:rFonts w:asciiTheme="minorHAnsi" w:hAnsiTheme="minorHAnsi"/>
          <w:szCs w:val="22"/>
        </w:rPr>
        <w:t xml:space="preserve">NAMA apuntará al mercado hipotecario mexicano, que es el que financia anualmente cerca de 600,000 viviendas </w:t>
      </w:r>
      <w:r w:rsidR="008D01D9" w:rsidRPr="00003CB0">
        <w:rPr>
          <w:rFonts w:asciiTheme="minorHAnsi" w:hAnsiTheme="minorHAnsi"/>
          <w:szCs w:val="22"/>
        </w:rPr>
        <w:t>nuevas</w:t>
      </w:r>
      <w:r w:rsidR="00E33594" w:rsidRPr="00003CB0">
        <w:rPr>
          <w:rFonts w:asciiTheme="minorHAnsi" w:hAnsiTheme="minorHAnsi"/>
          <w:szCs w:val="22"/>
        </w:rPr>
        <w:t xml:space="preserve">, de las cuales, cerca del 50% </w:t>
      </w:r>
      <w:r w:rsidRPr="00003CB0">
        <w:rPr>
          <w:rFonts w:asciiTheme="minorHAnsi" w:hAnsiTheme="minorHAnsi"/>
          <w:szCs w:val="22"/>
        </w:rPr>
        <w:t xml:space="preserve">son </w:t>
      </w:r>
      <w:r w:rsidR="00E33594" w:rsidRPr="00003CB0">
        <w:rPr>
          <w:rFonts w:asciiTheme="minorHAnsi" w:hAnsiTheme="minorHAnsi"/>
          <w:szCs w:val="22"/>
        </w:rPr>
        <w:t>financiad</w:t>
      </w:r>
      <w:r w:rsidRPr="00003CB0">
        <w:rPr>
          <w:rFonts w:asciiTheme="minorHAnsi" w:hAnsiTheme="minorHAnsi"/>
          <w:szCs w:val="22"/>
        </w:rPr>
        <w:t>as</w:t>
      </w:r>
      <w:r w:rsidR="00E33594" w:rsidRPr="00003CB0">
        <w:rPr>
          <w:rFonts w:asciiTheme="minorHAnsi" w:hAnsiTheme="minorHAnsi"/>
          <w:szCs w:val="22"/>
        </w:rPr>
        <w:t xml:space="preserve"> por el INFONAVIT. </w:t>
      </w:r>
    </w:p>
    <w:p w:rsidR="00E33594" w:rsidRPr="00003CB0" w:rsidRDefault="00EE358D" w:rsidP="00A256BC">
      <w:pPr>
        <w:rPr>
          <w:rFonts w:asciiTheme="minorHAnsi" w:hAnsiTheme="minorHAnsi"/>
          <w:szCs w:val="22"/>
        </w:rPr>
      </w:pPr>
      <w:r w:rsidRPr="00003CB0">
        <w:rPr>
          <w:rFonts w:asciiTheme="minorHAnsi" w:hAnsiTheme="minorHAnsi"/>
          <w:szCs w:val="22"/>
        </w:rPr>
        <w:t xml:space="preserve">La </w:t>
      </w:r>
      <w:r w:rsidR="00E33594" w:rsidRPr="00003CB0">
        <w:rPr>
          <w:rFonts w:asciiTheme="minorHAnsi" w:hAnsiTheme="minorHAnsi"/>
          <w:szCs w:val="22"/>
        </w:rPr>
        <w:t>NAMA operará, en paralelo con el programa de Hipoteca Verde</w:t>
      </w:r>
      <w:r w:rsidR="008D01D9">
        <w:rPr>
          <w:rFonts w:asciiTheme="minorHAnsi" w:hAnsiTheme="minorHAnsi"/>
          <w:szCs w:val="22"/>
        </w:rPr>
        <w:t xml:space="preserve"> de INFONAVIT</w:t>
      </w:r>
      <w:r w:rsidR="00E33594" w:rsidRPr="00003CB0">
        <w:rPr>
          <w:rFonts w:asciiTheme="minorHAnsi" w:hAnsiTheme="minorHAnsi"/>
          <w:szCs w:val="22"/>
        </w:rPr>
        <w:t xml:space="preserve"> y estará abierta a la participación </w:t>
      </w:r>
      <w:r w:rsidR="008D01D9">
        <w:rPr>
          <w:rFonts w:asciiTheme="minorHAnsi" w:hAnsiTheme="minorHAnsi"/>
          <w:szCs w:val="22"/>
        </w:rPr>
        <w:t>de</w:t>
      </w:r>
      <w:r w:rsidR="00E33594" w:rsidRPr="00003CB0">
        <w:rPr>
          <w:rFonts w:asciiTheme="minorHAnsi" w:hAnsiTheme="minorHAnsi"/>
          <w:szCs w:val="22"/>
        </w:rPr>
        <w:t xml:space="preserve"> FOVISSSTE, SHF y otras instituciones financieras. Inicialmente, </w:t>
      </w:r>
      <w:r w:rsidR="00DA1540">
        <w:rPr>
          <w:rFonts w:asciiTheme="minorHAnsi" w:hAnsiTheme="minorHAnsi"/>
          <w:szCs w:val="22"/>
        </w:rPr>
        <w:t>se tienen</w:t>
      </w:r>
      <w:r w:rsidR="00543348">
        <w:rPr>
          <w:rFonts w:asciiTheme="minorHAnsi" w:hAnsiTheme="minorHAnsi"/>
          <w:szCs w:val="22"/>
        </w:rPr>
        <w:t xml:space="preserve"> </w:t>
      </w:r>
      <w:r w:rsidR="00E33594" w:rsidRPr="00003CB0">
        <w:rPr>
          <w:rFonts w:asciiTheme="minorHAnsi" w:hAnsiTheme="minorHAnsi"/>
          <w:szCs w:val="22"/>
        </w:rPr>
        <w:t xml:space="preserve">como meta las viviendas nuevas y </w:t>
      </w:r>
      <w:r w:rsidR="00142BFE">
        <w:rPr>
          <w:rFonts w:asciiTheme="minorHAnsi" w:hAnsiTheme="minorHAnsi"/>
          <w:szCs w:val="22"/>
        </w:rPr>
        <w:t>con crédito de instituciones públicas</w:t>
      </w:r>
      <w:ins w:id="57" w:author="Yutsil Guadalupe Sangines Sayavedra" w:date="2013-03-12T17:38:00Z">
        <w:r w:rsidR="00856BCD">
          <w:rPr>
            <w:rFonts w:asciiTheme="minorHAnsi" w:hAnsiTheme="minorHAnsi"/>
            <w:szCs w:val="22"/>
          </w:rPr>
          <w:t>,</w:t>
        </w:r>
      </w:ins>
      <w:r w:rsidR="00543348">
        <w:rPr>
          <w:rFonts w:asciiTheme="minorHAnsi" w:hAnsiTheme="minorHAnsi"/>
          <w:szCs w:val="22"/>
        </w:rPr>
        <w:t xml:space="preserve"> </w:t>
      </w:r>
      <w:r w:rsidR="00856BCD">
        <w:rPr>
          <w:rFonts w:asciiTheme="minorHAnsi" w:hAnsiTheme="minorHAnsi"/>
          <w:szCs w:val="22"/>
        </w:rPr>
        <w:t>s</w:t>
      </w:r>
      <w:r w:rsidR="008D01D9">
        <w:rPr>
          <w:rFonts w:asciiTheme="minorHAnsi" w:hAnsiTheme="minorHAnsi"/>
          <w:szCs w:val="22"/>
        </w:rPr>
        <w:t>in embargo, a</w:t>
      </w:r>
      <w:r w:rsidR="00E33594" w:rsidRPr="00003CB0">
        <w:rPr>
          <w:rFonts w:asciiTheme="minorHAnsi" w:hAnsiTheme="minorHAnsi"/>
          <w:szCs w:val="22"/>
        </w:rPr>
        <w:t xml:space="preserve">ctualmente, </w:t>
      </w:r>
      <w:r w:rsidR="008D01D9">
        <w:rPr>
          <w:rFonts w:asciiTheme="minorHAnsi" w:hAnsiTheme="minorHAnsi"/>
          <w:szCs w:val="22"/>
        </w:rPr>
        <w:t xml:space="preserve">la </w:t>
      </w:r>
      <w:r w:rsidR="00E33594" w:rsidRPr="00003CB0">
        <w:rPr>
          <w:rFonts w:asciiTheme="minorHAnsi" w:hAnsiTheme="minorHAnsi"/>
          <w:szCs w:val="22"/>
        </w:rPr>
        <w:t xml:space="preserve">NAMA se está </w:t>
      </w:r>
      <w:r w:rsidR="00E33594" w:rsidRPr="00003CB0">
        <w:rPr>
          <w:rFonts w:asciiTheme="minorHAnsi" w:hAnsiTheme="minorHAnsi"/>
          <w:szCs w:val="22"/>
        </w:rPr>
        <w:lastRenderedPageBreak/>
        <w:t xml:space="preserve">extendiendo para cubrir el </w:t>
      </w:r>
      <w:r w:rsidRPr="00003CB0">
        <w:rPr>
          <w:rFonts w:asciiTheme="minorHAnsi" w:hAnsiTheme="minorHAnsi"/>
          <w:szCs w:val="22"/>
        </w:rPr>
        <w:t xml:space="preserve">parque </w:t>
      </w:r>
      <w:r w:rsidR="00E33594" w:rsidRPr="00003CB0">
        <w:rPr>
          <w:rFonts w:asciiTheme="minorHAnsi" w:hAnsiTheme="minorHAnsi"/>
          <w:szCs w:val="22"/>
        </w:rPr>
        <w:t>de casas existentes</w:t>
      </w:r>
      <w:r w:rsidR="002B131B">
        <w:rPr>
          <w:rFonts w:asciiTheme="minorHAnsi" w:hAnsiTheme="minorHAnsi"/>
          <w:szCs w:val="22"/>
        </w:rPr>
        <w:t xml:space="preserve"> –</w:t>
      </w:r>
      <w:r w:rsidR="00073BD2">
        <w:rPr>
          <w:rFonts w:asciiTheme="minorHAnsi" w:hAnsiTheme="minorHAnsi"/>
          <w:szCs w:val="22"/>
        </w:rPr>
        <w:t xml:space="preserve"> </w:t>
      </w:r>
      <w:r w:rsidR="002B131B">
        <w:rPr>
          <w:rFonts w:asciiTheme="minorHAnsi" w:hAnsiTheme="minorHAnsi"/>
          <w:szCs w:val="22"/>
        </w:rPr>
        <w:t>mediante el diseño técnico de una NAMA específica para ello</w:t>
      </w:r>
      <w:r w:rsidR="00E33594" w:rsidRPr="00003CB0">
        <w:rPr>
          <w:rFonts w:asciiTheme="minorHAnsi" w:hAnsiTheme="minorHAnsi"/>
          <w:szCs w:val="22"/>
        </w:rPr>
        <w:t>, y, más tarde</w:t>
      </w:r>
      <w:r w:rsidRPr="00003CB0">
        <w:rPr>
          <w:rFonts w:asciiTheme="minorHAnsi" w:hAnsiTheme="minorHAnsi"/>
          <w:szCs w:val="22"/>
        </w:rPr>
        <w:t>,</w:t>
      </w:r>
      <w:r w:rsidR="00E33594" w:rsidRPr="00003CB0">
        <w:rPr>
          <w:rFonts w:asciiTheme="minorHAnsi" w:hAnsiTheme="minorHAnsi"/>
          <w:szCs w:val="22"/>
        </w:rPr>
        <w:t xml:space="preserve"> cubrirá todo el mercado hipotecario, además de la vivienda formal e informal (auto-construcción).</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Las medidas de </w:t>
      </w:r>
      <w:r w:rsidR="00EE358D" w:rsidRPr="00003CB0">
        <w:rPr>
          <w:rFonts w:asciiTheme="minorHAnsi" w:hAnsiTheme="minorHAnsi"/>
          <w:szCs w:val="22"/>
        </w:rPr>
        <w:t xml:space="preserve">la </w:t>
      </w:r>
      <w:r w:rsidRPr="00003CB0">
        <w:rPr>
          <w:rFonts w:asciiTheme="minorHAnsi" w:hAnsiTheme="minorHAnsi"/>
          <w:szCs w:val="22"/>
        </w:rPr>
        <w:t xml:space="preserve">NAMA se aplicarán solo a la construcción y a sus tecnologías, y no a temas de  </w:t>
      </w:r>
      <w:r w:rsidR="00DA1540" w:rsidRPr="00003CB0">
        <w:rPr>
          <w:rFonts w:asciiTheme="minorHAnsi" w:hAnsiTheme="minorHAnsi"/>
          <w:szCs w:val="22"/>
        </w:rPr>
        <w:t>plan</w:t>
      </w:r>
      <w:r w:rsidR="00DA1540">
        <w:rPr>
          <w:rFonts w:asciiTheme="minorHAnsi" w:hAnsiTheme="minorHAnsi"/>
          <w:szCs w:val="22"/>
        </w:rPr>
        <w:t>eación</w:t>
      </w:r>
      <w:r w:rsidR="00543348">
        <w:rPr>
          <w:rFonts w:asciiTheme="minorHAnsi" w:hAnsiTheme="minorHAnsi"/>
          <w:szCs w:val="22"/>
        </w:rPr>
        <w:t xml:space="preserve"> </w:t>
      </w:r>
      <w:r w:rsidRPr="00003CB0">
        <w:rPr>
          <w:rFonts w:asciiTheme="minorHAnsi" w:hAnsiTheme="minorHAnsi"/>
          <w:szCs w:val="22"/>
        </w:rPr>
        <w:t xml:space="preserve">urbana, o a aspectos dentro del </w:t>
      </w:r>
      <w:r w:rsidR="00D53531" w:rsidRPr="00003CB0">
        <w:rPr>
          <w:rFonts w:asciiTheme="minorHAnsi" w:hAnsiTheme="minorHAnsi"/>
          <w:szCs w:val="22"/>
        </w:rPr>
        <w:t>entorno de la vivienda</w:t>
      </w:r>
      <w:r w:rsidRPr="00003CB0">
        <w:rPr>
          <w:rFonts w:asciiTheme="minorHAnsi" w:hAnsiTheme="minorHAnsi"/>
          <w:szCs w:val="22"/>
        </w:rPr>
        <w:t xml:space="preserve"> (por ejemplo, la iluminación de las calles </w:t>
      </w:r>
      <w:r w:rsidR="00BC3764">
        <w:rPr>
          <w:rFonts w:asciiTheme="minorHAnsi" w:hAnsiTheme="minorHAnsi"/>
          <w:szCs w:val="22"/>
        </w:rPr>
        <w:t>al interior del desarrollo habitacional</w:t>
      </w:r>
      <w:r w:rsidRPr="00003CB0">
        <w:rPr>
          <w:rFonts w:asciiTheme="minorHAnsi" w:hAnsiTheme="minorHAnsi"/>
          <w:szCs w:val="22"/>
        </w:rPr>
        <w:t xml:space="preserve">). No obstante, se contempla que este enfoque hacia una vivienda eficiente podría, en un futuro, </w:t>
      </w:r>
      <w:r w:rsidR="00D53531" w:rsidRPr="00003CB0">
        <w:rPr>
          <w:rFonts w:asciiTheme="minorHAnsi" w:hAnsiTheme="minorHAnsi"/>
          <w:szCs w:val="22"/>
        </w:rPr>
        <w:t xml:space="preserve">estar incluido  </w:t>
      </w:r>
      <w:r w:rsidRPr="00003CB0">
        <w:rPr>
          <w:rFonts w:asciiTheme="minorHAnsi" w:hAnsiTheme="minorHAnsi"/>
          <w:szCs w:val="22"/>
        </w:rPr>
        <w:t>dentro de un</w:t>
      </w:r>
      <w:r w:rsidR="003F2F88">
        <w:rPr>
          <w:rFonts w:asciiTheme="minorHAnsi" w:hAnsiTheme="minorHAnsi"/>
          <w:szCs w:val="22"/>
        </w:rPr>
        <w:t>a</w:t>
      </w:r>
      <w:r w:rsidR="00543348">
        <w:rPr>
          <w:rFonts w:asciiTheme="minorHAnsi" w:hAnsiTheme="minorHAnsi"/>
          <w:szCs w:val="22"/>
        </w:rPr>
        <w:t xml:space="preserve"> </w:t>
      </w:r>
      <w:r w:rsidR="003F2F88">
        <w:rPr>
          <w:rFonts w:asciiTheme="minorHAnsi" w:hAnsiTheme="minorHAnsi"/>
          <w:szCs w:val="22"/>
        </w:rPr>
        <w:t>visión</w:t>
      </w:r>
      <w:r w:rsidR="00543348">
        <w:rPr>
          <w:rFonts w:asciiTheme="minorHAnsi" w:hAnsiTheme="minorHAnsi"/>
          <w:szCs w:val="22"/>
        </w:rPr>
        <w:t xml:space="preserve"> </w:t>
      </w:r>
      <w:r w:rsidRPr="00003CB0">
        <w:rPr>
          <w:rFonts w:asciiTheme="minorHAnsi" w:hAnsiTheme="minorHAnsi"/>
          <w:szCs w:val="22"/>
        </w:rPr>
        <w:t>más holístic</w:t>
      </w:r>
      <w:r w:rsidR="003F2F88">
        <w:rPr>
          <w:rFonts w:asciiTheme="minorHAnsi" w:hAnsiTheme="minorHAnsi"/>
          <w:szCs w:val="22"/>
        </w:rPr>
        <w:t>a</w:t>
      </w:r>
      <w:r w:rsidRPr="00003CB0">
        <w:rPr>
          <w:rFonts w:asciiTheme="minorHAnsi" w:hAnsiTheme="minorHAnsi"/>
          <w:szCs w:val="22"/>
        </w:rPr>
        <w:t xml:space="preserve"> para la sustentabilidad urbana. Esta meta ya  está siendo buscada, por medio de la propuesta del NAMA Urban</w:t>
      </w:r>
      <w:r w:rsidR="00BC3764">
        <w:rPr>
          <w:rFonts w:asciiTheme="minorHAnsi" w:hAnsiTheme="minorHAnsi"/>
          <w:szCs w:val="22"/>
        </w:rPr>
        <w:t>o</w:t>
      </w:r>
      <w:r w:rsidRPr="00003CB0">
        <w:rPr>
          <w:rFonts w:asciiTheme="minorHAnsi" w:hAnsiTheme="minorHAnsi"/>
          <w:szCs w:val="22"/>
        </w:rPr>
        <w:t xml:space="preserve"> ante </w:t>
      </w:r>
      <w:r w:rsidR="00D53531" w:rsidRPr="00003CB0">
        <w:rPr>
          <w:rFonts w:asciiTheme="minorHAnsi" w:hAnsiTheme="minorHAnsi"/>
          <w:szCs w:val="22"/>
        </w:rPr>
        <w:t>el “</w:t>
      </w:r>
      <w:proofErr w:type="spellStart"/>
      <w:r w:rsidR="00D53531" w:rsidRPr="00003CB0">
        <w:rPr>
          <w:rFonts w:asciiTheme="minorHAnsi" w:hAnsiTheme="minorHAnsi"/>
          <w:szCs w:val="22"/>
        </w:rPr>
        <w:t>Partnership</w:t>
      </w:r>
      <w:proofErr w:type="spellEnd"/>
      <w:r w:rsidR="00543348">
        <w:rPr>
          <w:rFonts w:asciiTheme="minorHAnsi" w:hAnsiTheme="minorHAnsi"/>
          <w:szCs w:val="22"/>
        </w:rPr>
        <w:t xml:space="preserve"> </w:t>
      </w:r>
      <w:proofErr w:type="spellStart"/>
      <w:r w:rsidR="00D53531" w:rsidRPr="00003CB0">
        <w:rPr>
          <w:rFonts w:asciiTheme="minorHAnsi" w:hAnsiTheme="minorHAnsi"/>
          <w:szCs w:val="22"/>
        </w:rPr>
        <w:t>for</w:t>
      </w:r>
      <w:proofErr w:type="spellEnd"/>
      <w:r w:rsidR="00543348">
        <w:rPr>
          <w:rFonts w:asciiTheme="minorHAnsi" w:hAnsiTheme="minorHAnsi"/>
          <w:szCs w:val="22"/>
        </w:rPr>
        <w:t xml:space="preserve"> </w:t>
      </w:r>
      <w:proofErr w:type="spellStart"/>
      <w:r w:rsidR="00D53531" w:rsidRPr="00003CB0">
        <w:rPr>
          <w:rFonts w:asciiTheme="minorHAnsi" w:hAnsiTheme="minorHAnsi"/>
          <w:szCs w:val="22"/>
        </w:rPr>
        <w:t>Market</w:t>
      </w:r>
      <w:proofErr w:type="spellEnd"/>
      <w:r w:rsidR="00543348">
        <w:rPr>
          <w:rFonts w:asciiTheme="minorHAnsi" w:hAnsiTheme="minorHAnsi"/>
          <w:szCs w:val="22"/>
        </w:rPr>
        <w:t xml:space="preserve"> </w:t>
      </w:r>
      <w:proofErr w:type="spellStart"/>
      <w:r w:rsidR="00D53531" w:rsidRPr="00003CB0">
        <w:rPr>
          <w:rFonts w:asciiTheme="minorHAnsi" w:hAnsiTheme="minorHAnsi"/>
          <w:szCs w:val="22"/>
        </w:rPr>
        <w:t>Readiness</w:t>
      </w:r>
      <w:proofErr w:type="spellEnd"/>
      <w:r w:rsidR="00D53531" w:rsidRPr="00003CB0">
        <w:rPr>
          <w:rFonts w:asciiTheme="minorHAnsi" w:hAnsiTheme="minorHAnsi"/>
          <w:szCs w:val="22"/>
        </w:rPr>
        <w:t>.”</w:t>
      </w:r>
    </w:p>
    <w:p w:rsidR="00E33594" w:rsidRPr="00003CB0" w:rsidRDefault="00D53531" w:rsidP="00A256BC">
      <w:pPr>
        <w:rPr>
          <w:rFonts w:asciiTheme="minorHAnsi" w:hAnsiTheme="minorHAnsi" w:cs="Calibri"/>
          <w:szCs w:val="22"/>
        </w:rPr>
      </w:pPr>
      <w:r w:rsidRPr="00003CB0">
        <w:rPr>
          <w:rFonts w:asciiTheme="minorHAnsi" w:hAnsiTheme="minorHAnsi"/>
          <w:szCs w:val="22"/>
        </w:rPr>
        <w:t xml:space="preserve">La </w:t>
      </w:r>
      <w:r w:rsidR="00E33594" w:rsidRPr="00003CB0">
        <w:rPr>
          <w:rFonts w:asciiTheme="minorHAnsi" w:hAnsiTheme="minorHAnsi"/>
          <w:szCs w:val="22"/>
        </w:rPr>
        <w:t>NAMA proporciona incentivos financieros a dos diferentes grupos</w:t>
      </w:r>
      <w:r w:rsidR="00856BCD">
        <w:rPr>
          <w:rFonts w:asciiTheme="minorHAnsi" w:hAnsiTheme="minorHAnsi"/>
          <w:szCs w:val="22"/>
        </w:rPr>
        <w:t>:</w:t>
      </w:r>
      <w:r w:rsidR="00543348">
        <w:rPr>
          <w:rFonts w:asciiTheme="minorHAnsi" w:hAnsiTheme="minorHAnsi"/>
          <w:szCs w:val="22"/>
        </w:rPr>
        <w:t xml:space="preserve"> </w:t>
      </w:r>
      <w:r w:rsidR="00E33594" w:rsidRPr="00003CB0">
        <w:rPr>
          <w:rFonts w:asciiTheme="minorHAnsi" w:hAnsiTheme="minorHAnsi"/>
          <w:szCs w:val="22"/>
        </w:rPr>
        <w:t>(i) compradores de casas</w:t>
      </w:r>
      <w:r w:rsidR="00E33594" w:rsidRPr="00003CB0">
        <w:rPr>
          <w:rFonts w:asciiTheme="minorHAnsi" w:hAnsiTheme="minorHAnsi" w:cs="Calibri"/>
          <w:szCs w:val="22"/>
        </w:rPr>
        <w:t xml:space="preserve">/propietarios y (ii) </w:t>
      </w:r>
      <w:r w:rsidRPr="00003CB0">
        <w:rPr>
          <w:rFonts w:asciiTheme="minorHAnsi" w:hAnsiTheme="minorHAnsi"/>
          <w:szCs w:val="22"/>
        </w:rPr>
        <w:t>desarrolladores</w:t>
      </w:r>
      <w:r w:rsidR="00E33594" w:rsidRPr="00003CB0">
        <w:rPr>
          <w:rFonts w:asciiTheme="minorHAnsi" w:hAnsiTheme="minorHAnsi"/>
          <w:szCs w:val="22"/>
        </w:rPr>
        <w:t xml:space="preserve">. El marco de  trabajo para los incentivos financieros conforme </w:t>
      </w:r>
      <w:r w:rsidR="00856BCD">
        <w:rPr>
          <w:rFonts w:asciiTheme="minorHAnsi" w:hAnsiTheme="minorHAnsi"/>
          <w:szCs w:val="22"/>
        </w:rPr>
        <w:t xml:space="preserve">a la </w:t>
      </w:r>
      <w:r w:rsidR="00E33594" w:rsidRPr="00003CB0">
        <w:rPr>
          <w:rFonts w:asciiTheme="minorHAnsi" w:hAnsiTheme="minorHAnsi" w:cs="Calibri"/>
          <w:szCs w:val="22"/>
        </w:rPr>
        <w:t xml:space="preserve">NAMA asegurará que: </w:t>
      </w:r>
    </w:p>
    <w:p w:rsidR="00E33594" w:rsidRPr="00003CB0" w:rsidRDefault="00E33594" w:rsidP="007F01B1">
      <w:pPr>
        <w:pStyle w:val="Prrafodelista"/>
        <w:numPr>
          <w:ilvl w:val="0"/>
          <w:numId w:val="23"/>
        </w:numPr>
        <w:spacing w:before="0" w:after="0"/>
        <w:rPr>
          <w:rFonts w:asciiTheme="minorHAnsi" w:hAnsiTheme="minorHAnsi"/>
          <w:szCs w:val="22"/>
        </w:rPr>
      </w:pPr>
      <w:r w:rsidRPr="00003CB0">
        <w:rPr>
          <w:rFonts w:asciiTheme="minorHAnsi" w:hAnsiTheme="minorHAnsi"/>
          <w:szCs w:val="22"/>
        </w:rPr>
        <w:t>Entre mayor sea el nivel de  eficiencia energética logrado, más favorables serán las condiciones para el apoyo financiero;</w:t>
      </w:r>
    </w:p>
    <w:p w:rsidR="00E33594" w:rsidRPr="00003CB0" w:rsidRDefault="00DD762B" w:rsidP="007F01B1">
      <w:pPr>
        <w:pStyle w:val="Prrafodelista"/>
        <w:numPr>
          <w:ilvl w:val="0"/>
          <w:numId w:val="23"/>
        </w:numPr>
        <w:spacing w:before="0" w:after="0"/>
        <w:rPr>
          <w:rFonts w:asciiTheme="minorHAnsi" w:hAnsiTheme="minorHAnsi"/>
          <w:szCs w:val="22"/>
        </w:rPr>
      </w:pPr>
      <w:r>
        <w:rPr>
          <w:rFonts w:asciiTheme="minorHAnsi" w:hAnsiTheme="minorHAnsi"/>
          <w:szCs w:val="22"/>
        </w:rPr>
        <w:t>Beneficiarios de vivienda</w:t>
      </w:r>
      <w:r w:rsidR="00E33594" w:rsidRPr="00003CB0">
        <w:rPr>
          <w:rFonts w:asciiTheme="minorHAnsi" w:hAnsiTheme="minorHAnsi"/>
          <w:szCs w:val="22"/>
        </w:rPr>
        <w:t xml:space="preserve">/propietarios recibirán un subsidio al préstamo otorgado por una institución financiera (por ejemplo, </w:t>
      </w:r>
      <w:r>
        <w:rPr>
          <w:rFonts w:asciiTheme="minorHAnsi" w:hAnsiTheme="minorHAnsi"/>
          <w:szCs w:val="22"/>
        </w:rPr>
        <w:t xml:space="preserve">menores </w:t>
      </w:r>
      <w:r w:rsidR="00E33594" w:rsidRPr="00003CB0">
        <w:rPr>
          <w:rFonts w:asciiTheme="minorHAnsi" w:hAnsiTheme="minorHAnsi"/>
          <w:szCs w:val="22"/>
        </w:rPr>
        <w:t>intereses o plazos con reembolsos más bajos, o su</w:t>
      </w:r>
      <w:r w:rsidR="00D53531" w:rsidRPr="00003CB0">
        <w:rPr>
          <w:rFonts w:asciiTheme="minorHAnsi" w:hAnsiTheme="minorHAnsi"/>
          <w:szCs w:val="22"/>
        </w:rPr>
        <w:t xml:space="preserve">bsidios </w:t>
      </w:r>
      <w:r w:rsidR="00E33594" w:rsidRPr="00003CB0">
        <w:rPr>
          <w:rFonts w:asciiTheme="minorHAnsi" w:hAnsiTheme="minorHAnsi"/>
          <w:szCs w:val="22"/>
        </w:rPr>
        <w:t>si es que compran una casa construida de acuerdo con los estándares de eficiencia energética, conforme</w:t>
      </w:r>
      <w:r w:rsidR="00D53531" w:rsidRPr="00003CB0">
        <w:rPr>
          <w:rFonts w:asciiTheme="minorHAnsi" w:hAnsiTheme="minorHAnsi"/>
          <w:szCs w:val="22"/>
        </w:rPr>
        <w:t xml:space="preserve"> a los estándares</w:t>
      </w:r>
      <w:r w:rsidR="00E33594" w:rsidRPr="00003CB0">
        <w:rPr>
          <w:rFonts w:asciiTheme="minorHAnsi" w:hAnsiTheme="minorHAnsi"/>
          <w:szCs w:val="22"/>
        </w:rPr>
        <w:t xml:space="preserve"> NAMA, para poder cubrir una parte de los costos </w:t>
      </w:r>
      <w:r w:rsidR="00327827">
        <w:rPr>
          <w:rFonts w:asciiTheme="minorHAnsi" w:hAnsiTheme="minorHAnsi"/>
          <w:szCs w:val="22"/>
        </w:rPr>
        <w:t xml:space="preserve">incrementales </w:t>
      </w:r>
      <w:r w:rsidR="00E33594" w:rsidRPr="00003CB0">
        <w:rPr>
          <w:rFonts w:asciiTheme="minorHAnsi" w:hAnsiTheme="minorHAnsi"/>
          <w:szCs w:val="22"/>
        </w:rPr>
        <w:t>de inversión;</w:t>
      </w:r>
    </w:p>
    <w:p w:rsidR="00E33594" w:rsidRPr="00003CB0" w:rsidRDefault="00426CD7" w:rsidP="007F01B1">
      <w:pPr>
        <w:pStyle w:val="Prrafodelista"/>
        <w:numPr>
          <w:ilvl w:val="0"/>
          <w:numId w:val="23"/>
        </w:numPr>
        <w:spacing w:before="0" w:after="0"/>
        <w:rPr>
          <w:rFonts w:asciiTheme="minorHAnsi" w:hAnsiTheme="minorHAnsi"/>
          <w:szCs w:val="22"/>
        </w:rPr>
      </w:pPr>
      <w:r w:rsidRPr="00003CB0">
        <w:rPr>
          <w:rFonts w:asciiTheme="minorHAnsi" w:hAnsiTheme="minorHAnsi"/>
          <w:szCs w:val="22"/>
        </w:rPr>
        <w:t>L</w:t>
      </w:r>
      <w:r w:rsidR="00327827">
        <w:rPr>
          <w:rFonts w:asciiTheme="minorHAnsi" w:hAnsiTheme="minorHAnsi"/>
          <w:szCs w:val="22"/>
        </w:rPr>
        <w:t>o</w:t>
      </w:r>
      <w:r w:rsidRPr="00003CB0">
        <w:rPr>
          <w:rFonts w:asciiTheme="minorHAnsi" w:hAnsiTheme="minorHAnsi"/>
          <w:szCs w:val="22"/>
        </w:rPr>
        <w:t>s desarrollador</w:t>
      </w:r>
      <w:r w:rsidR="00327827">
        <w:rPr>
          <w:rFonts w:asciiTheme="minorHAnsi" w:hAnsiTheme="minorHAnsi"/>
          <w:szCs w:val="22"/>
        </w:rPr>
        <w:t>e</w:t>
      </w:r>
      <w:r w:rsidRPr="00003CB0">
        <w:rPr>
          <w:rFonts w:asciiTheme="minorHAnsi" w:hAnsiTheme="minorHAnsi"/>
          <w:szCs w:val="22"/>
        </w:rPr>
        <w:t>s</w:t>
      </w:r>
      <w:r w:rsidR="00E33594" w:rsidRPr="00003CB0">
        <w:rPr>
          <w:rFonts w:asciiTheme="minorHAnsi" w:hAnsiTheme="minorHAnsi"/>
          <w:szCs w:val="22"/>
        </w:rPr>
        <w:t xml:space="preserve"> reciben</w:t>
      </w:r>
      <w:r w:rsidR="00B67ADC" w:rsidRPr="00003CB0">
        <w:rPr>
          <w:rFonts w:asciiTheme="minorHAnsi" w:hAnsiTheme="minorHAnsi"/>
          <w:szCs w:val="22"/>
        </w:rPr>
        <w:t xml:space="preserve"> un </w:t>
      </w:r>
      <w:r w:rsidR="00E33594" w:rsidRPr="00003CB0">
        <w:rPr>
          <w:rFonts w:asciiTheme="minorHAnsi" w:hAnsiTheme="minorHAnsi"/>
          <w:szCs w:val="22"/>
        </w:rPr>
        <w:t xml:space="preserve"> ‘</w:t>
      </w:r>
      <w:r w:rsidR="00BC3764">
        <w:rPr>
          <w:rFonts w:asciiTheme="minorHAnsi" w:hAnsiTheme="minorHAnsi"/>
          <w:szCs w:val="22"/>
        </w:rPr>
        <w:t>crédito</w:t>
      </w:r>
      <w:r w:rsidR="00543348">
        <w:rPr>
          <w:rFonts w:asciiTheme="minorHAnsi" w:hAnsiTheme="minorHAnsi"/>
          <w:szCs w:val="22"/>
        </w:rPr>
        <w:t xml:space="preserve"> </w:t>
      </w:r>
      <w:r w:rsidR="00E33594" w:rsidRPr="00003CB0">
        <w:rPr>
          <w:rFonts w:asciiTheme="minorHAnsi" w:hAnsiTheme="minorHAnsi"/>
          <w:szCs w:val="22"/>
        </w:rPr>
        <w:t xml:space="preserve">puente’ subsidiado, siempre y cuando se comprometan a edificar una vivienda de acuerdo con uno de los estándares de eficiencia energética conforme </w:t>
      </w:r>
      <w:r w:rsidR="00B67ADC" w:rsidRPr="00003CB0">
        <w:rPr>
          <w:rFonts w:asciiTheme="minorHAnsi" w:hAnsiTheme="minorHAnsi"/>
          <w:szCs w:val="22"/>
        </w:rPr>
        <w:t xml:space="preserve">a los </w:t>
      </w:r>
      <w:r w:rsidR="004D65D6" w:rsidRPr="00003CB0">
        <w:rPr>
          <w:rFonts w:asciiTheme="minorHAnsi" w:hAnsiTheme="minorHAnsi"/>
          <w:szCs w:val="22"/>
        </w:rPr>
        <w:t>estándares</w:t>
      </w:r>
      <w:r w:rsidR="00543348">
        <w:rPr>
          <w:rFonts w:asciiTheme="minorHAnsi" w:hAnsiTheme="minorHAnsi"/>
          <w:szCs w:val="22"/>
        </w:rPr>
        <w:t xml:space="preserve"> </w:t>
      </w:r>
      <w:r w:rsidR="00E33594" w:rsidRPr="00003CB0">
        <w:rPr>
          <w:rFonts w:asciiTheme="minorHAnsi" w:hAnsiTheme="minorHAnsi"/>
          <w:szCs w:val="22"/>
        </w:rPr>
        <w:t>NAMA;</w:t>
      </w:r>
      <w:r w:rsidR="00543348">
        <w:rPr>
          <w:rFonts w:asciiTheme="minorHAnsi" w:hAnsiTheme="minorHAnsi"/>
          <w:szCs w:val="22"/>
        </w:rPr>
        <w:t xml:space="preserve"> </w:t>
      </w:r>
      <w:r w:rsidR="00E33594" w:rsidRPr="00003CB0">
        <w:rPr>
          <w:rFonts w:asciiTheme="minorHAnsi" w:hAnsiTheme="minorHAnsi"/>
          <w:szCs w:val="22"/>
        </w:rPr>
        <w:t xml:space="preserve">esto deberá comprobarse, una vez terminada la casa. </w:t>
      </w:r>
    </w:p>
    <w:p w:rsidR="00E33594" w:rsidRPr="00003CB0" w:rsidRDefault="00E33594" w:rsidP="007F01B1">
      <w:pPr>
        <w:pStyle w:val="Prrafodelista"/>
        <w:numPr>
          <w:ilvl w:val="0"/>
          <w:numId w:val="23"/>
        </w:numPr>
        <w:spacing w:before="0" w:after="0"/>
        <w:rPr>
          <w:rFonts w:asciiTheme="minorHAnsi" w:hAnsiTheme="minorHAnsi"/>
          <w:szCs w:val="22"/>
        </w:rPr>
      </w:pPr>
      <w:r w:rsidRPr="00003CB0">
        <w:rPr>
          <w:rFonts w:asciiTheme="minorHAnsi" w:hAnsiTheme="minorHAnsi" w:cs="Calibri"/>
          <w:szCs w:val="22"/>
        </w:rPr>
        <w:t xml:space="preserve">En el siguiente capítulo, se describen las posibles medidas técnicas para lograr los prototipos de </w:t>
      </w:r>
      <w:r w:rsidRPr="00003CB0">
        <w:rPr>
          <w:rFonts w:asciiTheme="minorHAnsi" w:hAnsiTheme="minorHAnsi"/>
          <w:szCs w:val="22"/>
        </w:rPr>
        <w:t>energía, conforme</w:t>
      </w:r>
      <w:r w:rsidR="00543348">
        <w:rPr>
          <w:rFonts w:asciiTheme="minorHAnsi" w:hAnsiTheme="minorHAnsi"/>
          <w:szCs w:val="22"/>
        </w:rPr>
        <w:t xml:space="preserve"> </w:t>
      </w:r>
      <w:r w:rsidR="00BC3764">
        <w:rPr>
          <w:rFonts w:asciiTheme="minorHAnsi" w:hAnsiTheme="minorHAnsi"/>
          <w:szCs w:val="22"/>
        </w:rPr>
        <w:t>a</w:t>
      </w:r>
      <w:r w:rsidR="00B67ADC" w:rsidRPr="00003CB0">
        <w:rPr>
          <w:rFonts w:asciiTheme="minorHAnsi" w:hAnsiTheme="minorHAnsi"/>
          <w:szCs w:val="22"/>
        </w:rPr>
        <w:t xml:space="preserve"> la</w:t>
      </w:r>
      <w:r w:rsidRPr="00003CB0">
        <w:rPr>
          <w:rFonts w:asciiTheme="minorHAnsi" w:hAnsiTheme="minorHAnsi"/>
          <w:szCs w:val="22"/>
        </w:rPr>
        <w:t xml:space="preserve"> NAMA. La tabla 4, ilustra el diseño de </w:t>
      </w:r>
      <w:r w:rsidR="00327827">
        <w:rPr>
          <w:rFonts w:asciiTheme="minorHAnsi" w:hAnsiTheme="minorHAnsi"/>
          <w:szCs w:val="22"/>
        </w:rPr>
        <w:t xml:space="preserve">la </w:t>
      </w:r>
      <w:r w:rsidRPr="00003CB0">
        <w:rPr>
          <w:rFonts w:asciiTheme="minorHAnsi" w:hAnsiTheme="minorHAnsi"/>
          <w:szCs w:val="22"/>
        </w:rPr>
        <w:t xml:space="preserve">NAMA. </w:t>
      </w:r>
    </w:p>
    <w:p w:rsidR="00E33594" w:rsidRPr="00003CB0" w:rsidRDefault="00E33594" w:rsidP="002F0545">
      <w:pPr>
        <w:pStyle w:val="Epgrafe"/>
        <w:keepNext/>
        <w:jc w:val="center"/>
        <w:rPr>
          <w:rFonts w:asciiTheme="minorHAnsi" w:hAnsiTheme="minorHAnsi"/>
        </w:rPr>
      </w:pPr>
      <w:bookmarkStart w:id="58" w:name="_Toc347834786"/>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3</w:t>
      </w:r>
      <w:r w:rsidR="00ED0E78" w:rsidRPr="00003CB0">
        <w:rPr>
          <w:rFonts w:asciiTheme="minorHAnsi" w:hAnsiTheme="minorHAnsi"/>
        </w:rPr>
        <w:fldChar w:fldCharType="end"/>
      </w:r>
      <w:r w:rsidRPr="00003CB0">
        <w:rPr>
          <w:rFonts w:asciiTheme="minorHAnsi" w:hAnsiTheme="minorHAnsi"/>
        </w:rPr>
        <w:t xml:space="preserve">: Elementos de diseño de </w:t>
      </w:r>
      <w:r w:rsidR="00327827">
        <w:rPr>
          <w:rFonts w:asciiTheme="minorHAnsi" w:hAnsiTheme="minorHAnsi"/>
        </w:rPr>
        <w:t xml:space="preserve">la </w:t>
      </w:r>
      <w:r w:rsidRPr="00003CB0">
        <w:rPr>
          <w:rFonts w:asciiTheme="minorHAnsi" w:hAnsiTheme="minorHAnsi"/>
        </w:rPr>
        <w:t xml:space="preserve">NAMA </w:t>
      </w:r>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751"/>
      </w:tblGrid>
      <w:tr w:rsidR="00E33594" w:rsidRPr="00003CB0" w:rsidTr="00ED790B">
        <w:trPr>
          <w:jc w:val="center"/>
        </w:trPr>
        <w:tc>
          <w:tcPr>
            <w:tcW w:w="3369" w:type="dxa"/>
            <w:shd w:val="clear" w:color="auto" w:fill="D9D9D9"/>
          </w:tcPr>
          <w:p w:rsidR="00E33594" w:rsidRPr="00003CB0" w:rsidRDefault="00E33594" w:rsidP="00A256BC">
            <w:pPr>
              <w:pStyle w:val="TablasyGraficas-Titulo"/>
              <w:rPr>
                <w:rFonts w:asciiTheme="minorHAnsi" w:hAnsiTheme="minorHAnsi"/>
                <w:b w:val="0"/>
                <w:sz w:val="18"/>
              </w:rPr>
            </w:pPr>
            <w:r w:rsidRPr="00003CB0">
              <w:rPr>
                <w:rFonts w:asciiTheme="minorHAnsi" w:hAnsiTheme="minorHAnsi"/>
                <w:b w:val="0"/>
                <w:sz w:val="18"/>
              </w:rPr>
              <w:t>Partida</w:t>
            </w:r>
          </w:p>
        </w:tc>
        <w:tc>
          <w:tcPr>
            <w:tcW w:w="5751" w:type="dxa"/>
            <w:shd w:val="clear" w:color="auto" w:fill="D9D9D9"/>
          </w:tcPr>
          <w:p w:rsidR="00E33594" w:rsidRPr="00003CB0" w:rsidRDefault="00E33594" w:rsidP="00E214C1">
            <w:pPr>
              <w:pStyle w:val="TablasyGraficas-Titulo"/>
              <w:rPr>
                <w:rFonts w:asciiTheme="minorHAnsi" w:hAnsiTheme="minorHAnsi"/>
                <w:b w:val="0"/>
                <w:sz w:val="18"/>
              </w:rPr>
            </w:pPr>
            <w:r w:rsidRPr="00003CB0">
              <w:rPr>
                <w:rFonts w:asciiTheme="minorHAnsi" w:hAnsiTheme="minorHAnsi"/>
                <w:b w:val="0"/>
                <w:sz w:val="18"/>
              </w:rPr>
              <w:t>Descripción</w:t>
            </w:r>
          </w:p>
        </w:tc>
      </w:tr>
      <w:tr w:rsidR="00E33594" w:rsidRPr="00003CB0" w:rsidTr="00ED790B">
        <w:trPr>
          <w:jc w:val="center"/>
        </w:trPr>
        <w:tc>
          <w:tcPr>
            <w:tcW w:w="3369" w:type="dxa"/>
          </w:tcPr>
          <w:p w:rsidR="00E33594" w:rsidRPr="00003CB0" w:rsidRDefault="00E33594" w:rsidP="00A256BC">
            <w:pPr>
              <w:pStyle w:val="TablasyGraficas-Texto"/>
              <w:rPr>
                <w:rFonts w:asciiTheme="minorHAnsi" w:hAnsiTheme="minorHAnsi"/>
                <w:sz w:val="18"/>
              </w:rPr>
            </w:pPr>
            <w:r w:rsidRPr="00003CB0">
              <w:rPr>
                <w:rFonts w:asciiTheme="minorHAnsi" w:hAnsiTheme="minorHAnsi"/>
                <w:sz w:val="18"/>
              </w:rPr>
              <w:t>Sector</w:t>
            </w:r>
          </w:p>
        </w:tc>
        <w:tc>
          <w:tcPr>
            <w:tcW w:w="5751" w:type="dxa"/>
          </w:tcPr>
          <w:p w:rsidR="00E33594" w:rsidRPr="00003CB0" w:rsidRDefault="00E33594" w:rsidP="00A256BC">
            <w:pPr>
              <w:pStyle w:val="TablasyGraficas-Texto"/>
              <w:jc w:val="both"/>
              <w:rPr>
                <w:rFonts w:asciiTheme="minorHAnsi" w:hAnsiTheme="minorHAnsi"/>
                <w:sz w:val="18"/>
              </w:rPr>
            </w:pPr>
            <w:r w:rsidRPr="00003CB0">
              <w:rPr>
                <w:rFonts w:asciiTheme="minorHAnsi" w:hAnsiTheme="minorHAnsi"/>
                <w:sz w:val="18"/>
              </w:rPr>
              <w:t xml:space="preserve">Sector de la Construcción </w:t>
            </w:r>
          </w:p>
        </w:tc>
      </w:tr>
      <w:tr w:rsidR="00E33594" w:rsidRPr="00003CB0" w:rsidTr="00ED790B">
        <w:trPr>
          <w:jc w:val="center"/>
        </w:trPr>
        <w:tc>
          <w:tcPr>
            <w:tcW w:w="3369" w:type="dxa"/>
          </w:tcPr>
          <w:p w:rsidR="00E33594" w:rsidRPr="006B6EA1" w:rsidRDefault="00E33594" w:rsidP="00A256BC">
            <w:pPr>
              <w:pStyle w:val="TablasyGraficas-Texto"/>
              <w:jc w:val="both"/>
              <w:rPr>
                <w:rFonts w:asciiTheme="minorHAnsi" w:hAnsiTheme="minorHAnsi"/>
                <w:sz w:val="18"/>
              </w:rPr>
            </w:pPr>
            <w:r w:rsidRPr="006B6EA1">
              <w:rPr>
                <w:rFonts w:asciiTheme="minorHAnsi" w:hAnsiTheme="minorHAnsi"/>
                <w:sz w:val="18"/>
              </w:rPr>
              <w:t>Sub-sector</w:t>
            </w:r>
          </w:p>
        </w:tc>
        <w:tc>
          <w:tcPr>
            <w:tcW w:w="5751" w:type="dxa"/>
          </w:tcPr>
          <w:p w:rsidR="00E33594" w:rsidRPr="006B6EA1" w:rsidRDefault="00B67ADC" w:rsidP="006B6EA1">
            <w:pPr>
              <w:pStyle w:val="TablasyGraficas-Texto"/>
              <w:jc w:val="both"/>
              <w:rPr>
                <w:rFonts w:asciiTheme="minorHAnsi" w:hAnsiTheme="minorHAnsi"/>
                <w:sz w:val="18"/>
              </w:rPr>
            </w:pPr>
            <w:r w:rsidRPr="006B6EA1">
              <w:rPr>
                <w:rFonts w:asciiTheme="minorHAnsi" w:hAnsiTheme="minorHAnsi" w:cs="Arial"/>
                <w:sz w:val="18"/>
                <w:szCs w:val="18"/>
              </w:rPr>
              <w:t>Viviendas</w:t>
            </w:r>
            <w:r w:rsidR="00593612">
              <w:rPr>
                <w:rFonts w:asciiTheme="minorHAnsi" w:hAnsiTheme="minorHAnsi" w:cs="Arial"/>
                <w:sz w:val="18"/>
                <w:szCs w:val="18"/>
              </w:rPr>
              <w:t xml:space="preserve"> </w:t>
            </w:r>
            <w:r w:rsidR="00E33594" w:rsidRPr="006B6EA1">
              <w:rPr>
                <w:rFonts w:asciiTheme="minorHAnsi" w:hAnsiTheme="minorHAnsi"/>
                <w:sz w:val="18"/>
              </w:rPr>
              <w:t>nuevas</w:t>
            </w:r>
            <w:r w:rsidR="006B6EA1">
              <w:rPr>
                <w:rFonts w:asciiTheme="minorHAnsi" w:hAnsiTheme="minorHAnsi"/>
                <w:sz w:val="18"/>
              </w:rPr>
              <w:t>:</w:t>
            </w:r>
            <w:r w:rsidR="00593612">
              <w:rPr>
                <w:rFonts w:asciiTheme="minorHAnsi" w:hAnsiTheme="minorHAnsi"/>
                <w:sz w:val="18"/>
              </w:rPr>
              <w:t xml:space="preserve"> </w:t>
            </w:r>
            <w:r w:rsidR="00E33594" w:rsidRPr="006B6EA1">
              <w:rPr>
                <w:rFonts w:asciiTheme="minorHAnsi" w:hAnsiTheme="minorHAnsi"/>
                <w:sz w:val="18"/>
              </w:rPr>
              <w:t>1a fase, primordialmente para familias de bajos ingresos</w:t>
            </w:r>
            <w:r w:rsidR="00593612">
              <w:rPr>
                <w:rFonts w:asciiTheme="minorHAnsi" w:hAnsiTheme="minorHAnsi"/>
                <w:sz w:val="18"/>
              </w:rPr>
              <w:t xml:space="preserve"> (vivienda social)</w:t>
            </w:r>
            <w:r w:rsidR="006B6EA1">
              <w:rPr>
                <w:rFonts w:asciiTheme="minorHAnsi" w:hAnsiTheme="minorHAnsi"/>
                <w:sz w:val="18"/>
              </w:rPr>
              <w:t xml:space="preserve"> y</w:t>
            </w:r>
            <w:r w:rsidR="00E33594" w:rsidRPr="006B6EA1">
              <w:rPr>
                <w:rFonts w:asciiTheme="minorHAnsi" w:hAnsiTheme="minorHAnsi"/>
                <w:sz w:val="18"/>
              </w:rPr>
              <w:t xml:space="preserve"> potencialmente, para el sector de la vivienda de ingresos medios</w:t>
            </w:r>
          </w:p>
        </w:tc>
      </w:tr>
      <w:tr w:rsidR="00E33594" w:rsidRPr="00003CB0" w:rsidTr="00ED790B">
        <w:trPr>
          <w:jc w:val="center"/>
        </w:trPr>
        <w:tc>
          <w:tcPr>
            <w:tcW w:w="3369" w:type="dxa"/>
          </w:tcPr>
          <w:p w:rsidR="00E33594" w:rsidRPr="00003CB0" w:rsidRDefault="00E33594">
            <w:pPr>
              <w:pStyle w:val="TablasyGraficas-Texto"/>
              <w:jc w:val="both"/>
              <w:rPr>
                <w:rFonts w:asciiTheme="minorHAnsi" w:hAnsiTheme="minorHAnsi"/>
                <w:sz w:val="18"/>
              </w:rPr>
            </w:pPr>
            <w:r w:rsidRPr="00003CB0">
              <w:rPr>
                <w:rFonts w:asciiTheme="minorHAnsi" w:hAnsiTheme="minorHAnsi"/>
                <w:sz w:val="18"/>
              </w:rPr>
              <w:t>Frontera de</w:t>
            </w:r>
            <w:r w:rsidR="00593612">
              <w:rPr>
                <w:rFonts w:asciiTheme="minorHAnsi" w:hAnsiTheme="minorHAnsi"/>
                <w:sz w:val="18"/>
              </w:rPr>
              <w:t xml:space="preserve"> </w:t>
            </w:r>
            <w:r w:rsidR="00BF0485" w:rsidRPr="00003CB0">
              <w:rPr>
                <w:rFonts w:asciiTheme="minorHAnsi" w:hAnsiTheme="minorHAnsi" w:cs="Arial"/>
                <w:sz w:val="18"/>
                <w:szCs w:val="18"/>
              </w:rPr>
              <w:t>la</w:t>
            </w:r>
            <w:r w:rsidR="00593612">
              <w:rPr>
                <w:rFonts w:asciiTheme="minorHAnsi" w:hAnsiTheme="minorHAnsi" w:cs="Arial"/>
                <w:sz w:val="18"/>
                <w:szCs w:val="18"/>
              </w:rPr>
              <w:t xml:space="preserve"> </w:t>
            </w:r>
            <w:r w:rsidRPr="00003CB0">
              <w:rPr>
                <w:rFonts w:asciiTheme="minorHAnsi" w:hAnsiTheme="minorHAnsi"/>
                <w:sz w:val="18"/>
              </w:rPr>
              <w:t>NAMA</w:t>
            </w:r>
          </w:p>
        </w:tc>
        <w:tc>
          <w:tcPr>
            <w:tcW w:w="5751" w:type="dxa"/>
          </w:tcPr>
          <w:p w:rsidR="00E33594" w:rsidRPr="00003CB0" w:rsidRDefault="00E33594" w:rsidP="00A256BC">
            <w:pPr>
              <w:pStyle w:val="TablasyGraficas-Texto"/>
              <w:jc w:val="both"/>
              <w:rPr>
                <w:rFonts w:asciiTheme="minorHAnsi" w:hAnsiTheme="minorHAnsi"/>
                <w:sz w:val="18"/>
              </w:rPr>
            </w:pPr>
            <w:r w:rsidRPr="00003CB0">
              <w:rPr>
                <w:rFonts w:asciiTheme="minorHAnsi" w:hAnsiTheme="minorHAnsi"/>
                <w:sz w:val="18"/>
              </w:rPr>
              <w:t>Todo el país</w:t>
            </w:r>
          </w:p>
        </w:tc>
      </w:tr>
      <w:tr w:rsidR="00E33594" w:rsidRPr="00003CB0" w:rsidTr="00593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6"/>
          <w:jc w:val="center"/>
        </w:trPr>
        <w:tc>
          <w:tcPr>
            <w:tcW w:w="3369" w:type="dxa"/>
            <w:tcBorders>
              <w:top w:val="single" w:sz="4" w:space="0" w:color="auto"/>
              <w:left w:val="single" w:sz="4" w:space="0" w:color="auto"/>
              <w:bottom w:val="single" w:sz="4" w:space="0" w:color="auto"/>
              <w:right w:val="single" w:sz="4" w:space="0" w:color="auto"/>
            </w:tcBorders>
          </w:tcPr>
          <w:p w:rsidR="00E33594" w:rsidRPr="00003CB0" w:rsidRDefault="00E33594" w:rsidP="00593612">
            <w:pPr>
              <w:pStyle w:val="TablasyGraficas-Texto"/>
              <w:jc w:val="both"/>
              <w:rPr>
                <w:rFonts w:asciiTheme="minorHAnsi" w:hAnsiTheme="minorHAnsi"/>
                <w:sz w:val="18"/>
              </w:rPr>
            </w:pPr>
            <w:r w:rsidRPr="00003CB0">
              <w:rPr>
                <w:rFonts w:asciiTheme="minorHAnsi" w:hAnsiTheme="minorHAnsi"/>
                <w:sz w:val="18"/>
              </w:rPr>
              <w:t xml:space="preserve">Medidas y actividades  </w:t>
            </w:r>
            <w:r w:rsidRPr="00003CB0">
              <w:rPr>
                <w:rFonts w:asciiTheme="minorHAnsi" w:hAnsiTheme="minorHAnsi"/>
                <w:sz w:val="18"/>
                <w:u w:val="single"/>
              </w:rPr>
              <w:t>con impacto directo</w:t>
            </w:r>
            <w:r w:rsidRPr="00003CB0">
              <w:rPr>
                <w:rFonts w:asciiTheme="minorHAnsi" w:hAnsiTheme="minorHAnsi"/>
                <w:sz w:val="18"/>
              </w:rPr>
              <w:t xml:space="preserve"> sobre la reducción de emisiones </w:t>
            </w:r>
            <w:r w:rsidR="006B6EA1">
              <w:rPr>
                <w:rFonts w:asciiTheme="minorHAnsi" w:hAnsiTheme="minorHAnsi"/>
                <w:sz w:val="18"/>
              </w:rPr>
              <w:t>GEI</w:t>
            </w:r>
          </w:p>
        </w:tc>
        <w:tc>
          <w:tcPr>
            <w:tcW w:w="5751" w:type="dxa"/>
            <w:tcBorders>
              <w:top w:val="single" w:sz="4" w:space="0" w:color="auto"/>
              <w:left w:val="single" w:sz="4" w:space="0" w:color="auto"/>
              <w:bottom w:val="single" w:sz="4" w:space="0" w:color="auto"/>
              <w:right w:val="single" w:sz="4" w:space="0" w:color="auto"/>
            </w:tcBorders>
          </w:tcPr>
          <w:p w:rsidR="00E33594" w:rsidRPr="00003CB0" w:rsidRDefault="00E33594" w:rsidP="006B6EA1">
            <w:pPr>
              <w:pStyle w:val="TablasyGraficas-Texto"/>
              <w:jc w:val="both"/>
              <w:rPr>
                <w:rFonts w:asciiTheme="minorHAnsi" w:hAnsiTheme="minorHAnsi"/>
                <w:sz w:val="18"/>
              </w:rPr>
            </w:pPr>
            <w:r w:rsidRPr="00003CB0">
              <w:rPr>
                <w:rFonts w:asciiTheme="minorHAnsi" w:hAnsiTheme="minorHAnsi"/>
                <w:sz w:val="18"/>
              </w:rPr>
              <w:t xml:space="preserve">Introducción de </w:t>
            </w:r>
            <w:r w:rsidR="004D65D6" w:rsidRPr="00003CB0">
              <w:rPr>
                <w:rFonts w:asciiTheme="minorHAnsi" w:hAnsiTheme="minorHAnsi" w:cs="Arial"/>
                <w:sz w:val="18"/>
                <w:szCs w:val="18"/>
              </w:rPr>
              <w:t>estándares</w:t>
            </w:r>
            <w:r w:rsidR="00593612">
              <w:rPr>
                <w:rFonts w:asciiTheme="minorHAnsi" w:hAnsiTheme="minorHAnsi" w:cs="Arial"/>
                <w:sz w:val="18"/>
                <w:szCs w:val="18"/>
              </w:rPr>
              <w:t xml:space="preserve"> </w:t>
            </w:r>
            <w:r w:rsidRPr="00003CB0">
              <w:rPr>
                <w:rFonts w:asciiTheme="minorHAnsi" w:hAnsiTheme="minorHAnsi"/>
                <w:sz w:val="18"/>
              </w:rPr>
              <w:t xml:space="preserve">ambiciosos de consumo de energía primaria. La </w:t>
            </w:r>
            <w:r w:rsidR="0086105C">
              <w:rPr>
                <w:rFonts w:asciiTheme="minorHAnsi" w:hAnsiTheme="minorHAnsi"/>
                <w:sz w:val="18"/>
              </w:rPr>
              <w:t>construcción</w:t>
            </w:r>
            <w:r w:rsidR="00593612">
              <w:rPr>
                <w:rFonts w:asciiTheme="minorHAnsi" w:hAnsiTheme="minorHAnsi"/>
                <w:sz w:val="18"/>
              </w:rPr>
              <w:t xml:space="preserve"> </w:t>
            </w:r>
            <w:r w:rsidRPr="00003CB0">
              <w:rPr>
                <w:rFonts w:asciiTheme="minorHAnsi" w:hAnsiTheme="minorHAnsi"/>
                <w:sz w:val="18"/>
              </w:rPr>
              <w:t xml:space="preserve">de viviendas de acuerdo con el nivel del </w:t>
            </w:r>
            <w:r w:rsidR="004D65D6" w:rsidRPr="00003CB0">
              <w:rPr>
                <w:rFonts w:asciiTheme="minorHAnsi" w:hAnsiTheme="minorHAnsi" w:cs="Arial"/>
                <w:sz w:val="18"/>
                <w:szCs w:val="18"/>
              </w:rPr>
              <w:t>estándar</w:t>
            </w:r>
            <w:r w:rsidRPr="00003CB0">
              <w:rPr>
                <w:rFonts w:asciiTheme="minorHAnsi" w:hAnsiTheme="minorHAnsi"/>
                <w:sz w:val="18"/>
              </w:rPr>
              <w:t xml:space="preserve">, se </w:t>
            </w:r>
            <w:r w:rsidRPr="00003CB0">
              <w:rPr>
                <w:rFonts w:asciiTheme="minorHAnsi" w:hAnsiTheme="minorHAnsi" w:cs="Arial"/>
                <w:sz w:val="18"/>
                <w:szCs w:val="18"/>
              </w:rPr>
              <w:t>incentiva</w:t>
            </w:r>
            <w:r w:rsidRPr="00003CB0">
              <w:rPr>
                <w:rFonts w:asciiTheme="minorHAnsi" w:hAnsiTheme="minorHAnsi"/>
                <w:sz w:val="18"/>
              </w:rPr>
              <w:t xml:space="preserve"> por medio de un sistema de promoción financiera </w:t>
            </w:r>
            <w:r w:rsidR="006B6EA1">
              <w:rPr>
                <w:rFonts w:asciiTheme="minorHAnsi" w:hAnsiTheme="minorHAnsi"/>
                <w:sz w:val="18"/>
              </w:rPr>
              <w:t>de manera escalonada</w:t>
            </w:r>
            <w:r w:rsidRPr="00003CB0">
              <w:rPr>
                <w:rFonts w:asciiTheme="minorHAnsi" w:hAnsiTheme="minorHAnsi"/>
                <w:sz w:val="18"/>
              </w:rPr>
              <w:t>.</w:t>
            </w:r>
          </w:p>
        </w:tc>
      </w:tr>
      <w:tr w:rsidR="00E33594" w:rsidRPr="00003CB0" w:rsidTr="00ED790B">
        <w:trPr>
          <w:jc w:val="center"/>
        </w:trPr>
        <w:tc>
          <w:tcPr>
            <w:tcW w:w="3369" w:type="dxa"/>
          </w:tcPr>
          <w:p w:rsidR="00E33594" w:rsidRPr="00003CB0" w:rsidRDefault="00E33594" w:rsidP="0000297C">
            <w:pPr>
              <w:pStyle w:val="TablasyGraficas-Texto"/>
              <w:jc w:val="both"/>
              <w:rPr>
                <w:rFonts w:asciiTheme="minorHAnsi" w:hAnsiTheme="minorHAnsi"/>
                <w:sz w:val="18"/>
              </w:rPr>
            </w:pPr>
            <w:r w:rsidRPr="00003CB0">
              <w:rPr>
                <w:rFonts w:asciiTheme="minorHAnsi" w:hAnsiTheme="minorHAnsi"/>
                <w:sz w:val="18"/>
              </w:rPr>
              <w:t xml:space="preserve">Medidas y actividades </w:t>
            </w:r>
            <w:r w:rsidR="00E63679" w:rsidRPr="00003CB0">
              <w:rPr>
                <w:rFonts w:asciiTheme="minorHAnsi" w:hAnsiTheme="minorHAnsi" w:cs="Arial"/>
                <w:sz w:val="18"/>
                <w:szCs w:val="18"/>
                <w:u w:val="single"/>
              </w:rPr>
              <w:t xml:space="preserve">de </w:t>
            </w:r>
            <w:r w:rsidRPr="00003CB0">
              <w:rPr>
                <w:rFonts w:asciiTheme="minorHAnsi" w:hAnsiTheme="minorHAnsi"/>
                <w:sz w:val="18"/>
                <w:u w:val="single"/>
              </w:rPr>
              <w:t>impacto indirecto</w:t>
            </w:r>
            <w:r w:rsidRPr="00003CB0">
              <w:rPr>
                <w:rFonts w:asciiTheme="minorHAnsi" w:hAnsiTheme="minorHAnsi"/>
                <w:sz w:val="18"/>
              </w:rPr>
              <w:t xml:space="preserve"> sobre la reducción de emisiones de </w:t>
            </w:r>
            <w:r w:rsidR="006B6EA1">
              <w:rPr>
                <w:rFonts w:asciiTheme="minorHAnsi" w:hAnsiTheme="minorHAnsi"/>
                <w:sz w:val="18"/>
              </w:rPr>
              <w:t>GEI</w:t>
            </w:r>
          </w:p>
          <w:p w:rsidR="00E33594" w:rsidRPr="00003CB0" w:rsidRDefault="00E33594" w:rsidP="00A256BC">
            <w:pPr>
              <w:pStyle w:val="TablasyGraficas-Texto"/>
              <w:jc w:val="both"/>
              <w:rPr>
                <w:rFonts w:asciiTheme="minorHAnsi" w:hAnsiTheme="minorHAnsi"/>
                <w:sz w:val="18"/>
              </w:rPr>
            </w:pPr>
          </w:p>
        </w:tc>
        <w:tc>
          <w:tcPr>
            <w:tcW w:w="5751" w:type="dxa"/>
          </w:tcPr>
          <w:p w:rsidR="00E33594" w:rsidRPr="00003CB0" w:rsidRDefault="00E33594" w:rsidP="001F3CF1">
            <w:pPr>
              <w:pStyle w:val="TablasyGraficas-Texto"/>
              <w:jc w:val="both"/>
              <w:rPr>
                <w:rFonts w:asciiTheme="minorHAnsi" w:hAnsiTheme="minorHAnsi"/>
                <w:sz w:val="18"/>
                <w:highlight w:val="yellow"/>
              </w:rPr>
            </w:pPr>
            <w:r w:rsidRPr="00003CB0">
              <w:rPr>
                <w:rFonts w:asciiTheme="minorHAnsi" w:hAnsiTheme="minorHAnsi"/>
                <w:sz w:val="18"/>
              </w:rPr>
              <w:t>Acciones de soporte para la implementación de</w:t>
            </w:r>
            <w:r w:rsidR="00593612">
              <w:rPr>
                <w:rFonts w:asciiTheme="minorHAnsi" w:hAnsiTheme="minorHAnsi"/>
                <w:sz w:val="18"/>
              </w:rPr>
              <w:t xml:space="preserve"> </w:t>
            </w:r>
            <w:r w:rsidR="00E63679" w:rsidRPr="00003CB0">
              <w:rPr>
                <w:rFonts w:asciiTheme="minorHAnsi" w:hAnsiTheme="minorHAnsi" w:cs="Arial"/>
                <w:sz w:val="18"/>
                <w:szCs w:val="18"/>
              </w:rPr>
              <w:t>la</w:t>
            </w:r>
            <w:r w:rsidR="00593612">
              <w:rPr>
                <w:rFonts w:asciiTheme="minorHAnsi" w:hAnsiTheme="minorHAnsi" w:cs="Arial"/>
                <w:sz w:val="18"/>
                <w:szCs w:val="18"/>
              </w:rPr>
              <w:t xml:space="preserve"> </w:t>
            </w:r>
            <w:r w:rsidRPr="00003CB0">
              <w:rPr>
                <w:rFonts w:asciiTheme="minorHAnsi" w:hAnsiTheme="minorHAnsi"/>
                <w:sz w:val="18"/>
              </w:rPr>
              <w:t xml:space="preserve">NAMA, su operación  y apoyo para un proceso de transformación más amplio dentro del sector </w:t>
            </w:r>
            <w:r w:rsidR="001F3CF1">
              <w:rPr>
                <w:rFonts w:asciiTheme="minorHAnsi" w:hAnsiTheme="minorHAnsi"/>
                <w:sz w:val="18"/>
              </w:rPr>
              <w:t>vivienda</w:t>
            </w:r>
            <w:r w:rsidRPr="00003CB0">
              <w:rPr>
                <w:rFonts w:asciiTheme="minorHAnsi" w:hAnsiTheme="minorHAnsi"/>
                <w:sz w:val="18"/>
              </w:rPr>
              <w:t xml:space="preserve">: introducción de los requisitos de rendimiento energético conforme el sistema legal y el proceso de otorgación de permisos, capacitación de los </w:t>
            </w:r>
            <w:r w:rsidR="001F3CF1" w:rsidRPr="00003CB0">
              <w:rPr>
                <w:rFonts w:asciiTheme="minorHAnsi" w:hAnsiTheme="minorHAnsi"/>
                <w:sz w:val="18"/>
              </w:rPr>
              <w:t>plan</w:t>
            </w:r>
            <w:r w:rsidR="001F3CF1">
              <w:rPr>
                <w:rFonts w:asciiTheme="minorHAnsi" w:hAnsiTheme="minorHAnsi"/>
                <w:sz w:val="18"/>
              </w:rPr>
              <w:t>ea</w:t>
            </w:r>
            <w:r w:rsidR="001F3CF1" w:rsidRPr="00003CB0">
              <w:rPr>
                <w:rFonts w:asciiTheme="minorHAnsi" w:hAnsiTheme="minorHAnsi"/>
                <w:sz w:val="18"/>
              </w:rPr>
              <w:t>dores</w:t>
            </w:r>
            <w:r w:rsidRPr="00003CB0">
              <w:rPr>
                <w:rFonts w:asciiTheme="minorHAnsi" w:hAnsiTheme="minorHAnsi"/>
                <w:sz w:val="18"/>
              </w:rPr>
              <w:t xml:space="preserve">, arquitectos, asesores de energía y fabricantes, creación de proyectos </w:t>
            </w:r>
            <w:r w:rsidR="001F3CF1">
              <w:rPr>
                <w:rFonts w:asciiTheme="minorHAnsi" w:hAnsiTheme="minorHAnsi"/>
                <w:sz w:val="18"/>
              </w:rPr>
              <w:t>piloto</w:t>
            </w:r>
            <w:r w:rsidRPr="00003CB0">
              <w:rPr>
                <w:rFonts w:asciiTheme="minorHAnsi" w:hAnsiTheme="minorHAnsi"/>
                <w:sz w:val="18"/>
              </w:rPr>
              <w:t>.</w:t>
            </w:r>
          </w:p>
        </w:tc>
      </w:tr>
      <w:tr w:rsidR="00E33594" w:rsidRPr="00003CB0" w:rsidTr="00ED790B">
        <w:trPr>
          <w:jc w:val="center"/>
        </w:trPr>
        <w:tc>
          <w:tcPr>
            <w:tcW w:w="3369" w:type="dxa"/>
          </w:tcPr>
          <w:p w:rsidR="00E33594" w:rsidRPr="00003CB0" w:rsidRDefault="00E33594" w:rsidP="00A256BC">
            <w:pPr>
              <w:pStyle w:val="TablasyGraficas-Texto"/>
              <w:jc w:val="both"/>
              <w:rPr>
                <w:rFonts w:asciiTheme="minorHAnsi" w:hAnsiTheme="minorHAnsi"/>
                <w:sz w:val="18"/>
              </w:rPr>
            </w:pPr>
            <w:r w:rsidRPr="00003CB0">
              <w:rPr>
                <w:rFonts w:asciiTheme="minorHAnsi" w:hAnsiTheme="minorHAnsi"/>
                <w:sz w:val="18"/>
              </w:rPr>
              <w:t>Tipo de NAMA</w:t>
            </w:r>
          </w:p>
        </w:tc>
        <w:tc>
          <w:tcPr>
            <w:tcW w:w="5751" w:type="dxa"/>
          </w:tcPr>
          <w:p w:rsidR="00E33594" w:rsidRPr="00003CB0" w:rsidRDefault="00E33594" w:rsidP="001F3CF1">
            <w:pPr>
              <w:pStyle w:val="TablasyGraficas-Texto"/>
              <w:jc w:val="both"/>
              <w:rPr>
                <w:rFonts w:asciiTheme="minorHAnsi" w:hAnsiTheme="minorHAnsi"/>
                <w:sz w:val="18"/>
              </w:rPr>
            </w:pPr>
            <w:r w:rsidRPr="00003CB0">
              <w:rPr>
                <w:rFonts w:asciiTheme="minorHAnsi" w:hAnsiTheme="minorHAnsi"/>
                <w:sz w:val="18"/>
              </w:rPr>
              <w:t xml:space="preserve">Marco de trabajo de </w:t>
            </w:r>
            <w:r w:rsidR="001F3CF1">
              <w:rPr>
                <w:rFonts w:asciiTheme="minorHAnsi" w:hAnsiTheme="minorHAnsi"/>
                <w:sz w:val="18"/>
              </w:rPr>
              <w:t xml:space="preserve">la </w:t>
            </w:r>
            <w:r w:rsidRPr="00003CB0">
              <w:rPr>
                <w:rFonts w:asciiTheme="minorHAnsi" w:hAnsiTheme="minorHAnsi"/>
                <w:sz w:val="18"/>
              </w:rPr>
              <w:t xml:space="preserve">NAMA, consistente </w:t>
            </w:r>
            <w:r w:rsidR="001F3CF1">
              <w:rPr>
                <w:rFonts w:asciiTheme="minorHAnsi" w:hAnsiTheme="minorHAnsi"/>
                <w:sz w:val="18"/>
              </w:rPr>
              <w:t>en</w:t>
            </w:r>
            <w:r w:rsidR="00593612">
              <w:rPr>
                <w:rFonts w:asciiTheme="minorHAnsi" w:hAnsiTheme="minorHAnsi"/>
                <w:sz w:val="18"/>
              </w:rPr>
              <w:t xml:space="preserve"> </w:t>
            </w:r>
            <w:r w:rsidRPr="00003CB0">
              <w:rPr>
                <w:rFonts w:asciiTheme="minorHAnsi" w:hAnsiTheme="minorHAnsi"/>
                <w:sz w:val="18"/>
              </w:rPr>
              <w:t>componentes unilaterales y apoyados</w:t>
            </w:r>
          </w:p>
        </w:tc>
      </w:tr>
      <w:tr w:rsidR="00E33594" w:rsidRPr="00003CB0" w:rsidTr="00ED790B">
        <w:trPr>
          <w:jc w:val="center"/>
        </w:trPr>
        <w:tc>
          <w:tcPr>
            <w:tcW w:w="3369" w:type="dxa"/>
          </w:tcPr>
          <w:p w:rsidR="00E33594" w:rsidRPr="00003CB0" w:rsidRDefault="00E33594" w:rsidP="00F7197F">
            <w:pPr>
              <w:pStyle w:val="TablasyGraficas-Texto"/>
              <w:jc w:val="both"/>
              <w:rPr>
                <w:rFonts w:asciiTheme="minorHAnsi" w:hAnsiTheme="minorHAnsi"/>
                <w:sz w:val="18"/>
              </w:rPr>
            </w:pPr>
            <w:r w:rsidRPr="00003CB0">
              <w:rPr>
                <w:rFonts w:asciiTheme="minorHAnsi" w:hAnsiTheme="minorHAnsi"/>
                <w:sz w:val="18"/>
              </w:rPr>
              <w:t xml:space="preserve">Tipo de apoyo requerido bajo  </w:t>
            </w:r>
            <w:r w:rsidR="00BC3764">
              <w:rPr>
                <w:rFonts w:asciiTheme="minorHAnsi" w:hAnsiTheme="minorHAnsi"/>
                <w:sz w:val="18"/>
              </w:rPr>
              <w:t xml:space="preserve">la </w:t>
            </w:r>
            <w:r w:rsidRPr="00003CB0">
              <w:rPr>
                <w:rFonts w:asciiTheme="minorHAnsi" w:hAnsiTheme="minorHAnsi"/>
                <w:sz w:val="18"/>
              </w:rPr>
              <w:t>NAMA</w:t>
            </w:r>
          </w:p>
        </w:tc>
        <w:tc>
          <w:tcPr>
            <w:tcW w:w="5751" w:type="dxa"/>
          </w:tcPr>
          <w:p w:rsidR="00E33594" w:rsidRPr="00003CB0" w:rsidRDefault="00E33594" w:rsidP="00B8616F">
            <w:pPr>
              <w:pStyle w:val="TablasyGraficas-Texto"/>
              <w:jc w:val="both"/>
              <w:rPr>
                <w:rFonts w:asciiTheme="minorHAnsi" w:hAnsiTheme="minorHAnsi"/>
                <w:sz w:val="18"/>
              </w:rPr>
            </w:pPr>
            <w:r w:rsidRPr="00003CB0">
              <w:rPr>
                <w:rFonts w:asciiTheme="minorHAnsi" w:hAnsiTheme="minorHAnsi"/>
                <w:sz w:val="18"/>
              </w:rPr>
              <w:t>Financiero, técnico y construcción de capacidades</w:t>
            </w:r>
          </w:p>
        </w:tc>
      </w:tr>
    </w:tbl>
    <w:p w:rsidR="00E33594" w:rsidRPr="00003CB0" w:rsidRDefault="00E33594" w:rsidP="00737935">
      <w:pPr>
        <w:ind w:firstLine="720"/>
        <w:rPr>
          <w:rFonts w:asciiTheme="minorHAnsi" w:hAnsiTheme="minorHAnsi"/>
          <w:sz w:val="18"/>
        </w:rPr>
      </w:pPr>
      <w:r w:rsidRPr="00003CB0">
        <w:rPr>
          <w:rFonts w:asciiTheme="minorHAnsi" w:hAnsiTheme="minorHAnsi"/>
          <w:sz w:val="18"/>
        </w:rPr>
        <w:t xml:space="preserve">Fuente: Point </w:t>
      </w:r>
      <w:proofErr w:type="spellStart"/>
      <w:r w:rsidRPr="00003CB0">
        <w:rPr>
          <w:rFonts w:asciiTheme="minorHAnsi" w:hAnsiTheme="minorHAnsi"/>
          <w:sz w:val="18"/>
        </w:rPr>
        <w:t>Carbon</w:t>
      </w:r>
      <w:proofErr w:type="spellEnd"/>
      <w:r w:rsidRPr="00003CB0">
        <w:rPr>
          <w:rFonts w:asciiTheme="minorHAnsi" w:hAnsiTheme="minorHAnsi"/>
          <w:sz w:val="18"/>
        </w:rPr>
        <w:t xml:space="preserve"> Thomson Reuters y Perspectivas</w:t>
      </w:r>
    </w:p>
    <w:p w:rsidR="00E33594" w:rsidRPr="00003CB0" w:rsidRDefault="00E33594" w:rsidP="00CF6147">
      <w:pPr>
        <w:pStyle w:val="Ttulo3"/>
        <w:numPr>
          <w:ilvl w:val="2"/>
          <w:numId w:val="50"/>
        </w:numPr>
        <w:spacing w:before="120" w:after="120" w:line="240" w:lineRule="auto"/>
        <w:rPr>
          <w:rFonts w:asciiTheme="minorHAnsi" w:hAnsiTheme="minorHAnsi" w:cstheme="minorHAnsi"/>
        </w:rPr>
      </w:pPr>
      <w:bookmarkStart w:id="59" w:name="_Toc354666519"/>
      <w:r w:rsidRPr="00003CB0">
        <w:rPr>
          <w:rFonts w:asciiTheme="minorHAnsi" w:hAnsiTheme="minorHAnsi" w:cstheme="minorHAnsi"/>
        </w:rPr>
        <w:lastRenderedPageBreak/>
        <w:t xml:space="preserve">Estándares de eficiencia energética para las viviendas, conforme </w:t>
      </w:r>
      <w:r w:rsidR="00E23FA9" w:rsidRPr="00003CB0">
        <w:rPr>
          <w:rFonts w:asciiTheme="minorHAnsi" w:hAnsiTheme="minorHAnsi" w:cstheme="minorHAnsi"/>
        </w:rPr>
        <w:t xml:space="preserve">a la </w:t>
      </w:r>
      <w:r w:rsidRPr="00003CB0">
        <w:rPr>
          <w:rFonts w:asciiTheme="minorHAnsi" w:hAnsiTheme="minorHAnsi" w:cstheme="minorHAnsi"/>
        </w:rPr>
        <w:t>NAMA</w:t>
      </w:r>
      <w:bookmarkEnd w:id="59"/>
    </w:p>
    <w:p w:rsidR="00E33594" w:rsidRPr="00003CB0" w:rsidRDefault="00E33594" w:rsidP="00A256BC">
      <w:pPr>
        <w:rPr>
          <w:rFonts w:asciiTheme="minorHAnsi" w:hAnsiTheme="minorHAnsi"/>
          <w:szCs w:val="22"/>
        </w:rPr>
      </w:pPr>
      <w:r w:rsidRPr="00003CB0">
        <w:rPr>
          <w:rFonts w:asciiTheme="minorHAnsi" w:hAnsiTheme="minorHAnsi"/>
          <w:szCs w:val="22"/>
        </w:rPr>
        <w:t xml:space="preserve">Los tres </w:t>
      </w:r>
      <w:r w:rsidR="00620C68">
        <w:rPr>
          <w:rFonts w:asciiTheme="minorHAnsi" w:hAnsiTheme="minorHAnsi"/>
          <w:szCs w:val="22"/>
        </w:rPr>
        <w:t xml:space="preserve">niveles o </w:t>
      </w:r>
      <w:r w:rsidRPr="00003CB0">
        <w:rPr>
          <w:rFonts w:asciiTheme="minorHAnsi" w:hAnsiTheme="minorHAnsi"/>
          <w:szCs w:val="22"/>
        </w:rPr>
        <w:t>‘</w:t>
      </w:r>
      <w:r w:rsidR="00917E85" w:rsidRPr="00003CB0">
        <w:rPr>
          <w:rFonts w:asciiTheme="minorHAnsi" w:hAnsiTheme="minorHAnsi"/>
          <w:szCs w:val="22"/>
        </w:rPr>
        <w:t>e</w:t>
      </w:r>
      <w:r w:rsidRPr="00003CB0">
        <w:rPr>
          <w:rFonts w:asciiTheme="minorHAnsi" w:hAnsiTheme="minorHAnsi"/>
          <w:szCs w:val="22"/>
        </w:rPr>
        <w:t xml:space="preserve">stándares’ para una máxima demanda de energía –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1,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2 y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Max – se han desarrollado en cooperación con el </w:t>
      </w:r>
      <w:proofErr w:type="spellStart"/>
      <w:r w:rsidR="00073BD2">
        <w:rPr>
          <w:rFonts w:asciiTheme="minorHAnsi" w:hAnsiTheme="minorHAnsi"/>
          <w:szCs w:val="22"/>
        </w:rPr>
        <w:t>P</w:t>
      </w:r>
      <w:r w:rsidR="00346C21" w:rsidRPr="00003CB0">
        <w:rPr>
          <w:rFonts w:asciiTheme="minorHAnsi" w:hAnsiTheme="minorHAnsi"/>
          <w:szCs w:val="22"/>
        </w:rPr>
        <w:t>assivhaus</w:t>
      </w:r>
      <w:proofErr w:type="spellEnd"/>
      <w:r w:rsidR="00FA31D0">
        <w:rPr>
          <w:rFonts w:asciiTheme="minorHAnsi" w:hAnsiTheme="minorHAnsi"/>
          <w:szCs w:val="22"/>
        </w:rPr>
        <w:t xml:space="preserve"> </w:t>
      </w:r>
      <w:proofErr w:type="spellStart"/>
      <w:r w:rsidR="00FA31D0">
        <w:rPr>
          <w:rFonts w:asciiTheme="minorHAnsi" w:hAnsiTheme="minorHAnsi"/>
          <w:szCs w:val="22"/>
        </w:rPr>
        <w:t>Institut</w:t>
      </w:r>
      <w:proofErr w:type="spellEnd"/>
      <w:r w:rsidRPr="00003CB0">
        <w:rPr>
          <w:rFonts w:asciiTheme="minorHAnsi" w:hAnsiTheme="minorHAnsi"/>
          <w:szCs w:val="22"/>
        </w:rPr>
        <w:t xml:space="preserve"> (PHI</w:t>
      </w:r>
      <w:r w:rsidR="001F3CF1">
        <w:rPr>
          <w:rFonts w:asciiTheme="minorHAnsi" w:hAnsiTheme="minorHAnsi"/>
          <w:szCs w:val="22"/>
        </w:rPr>
        <w:t>,</w:t>
      </w:r>
      <w:r w:rsidRPr="00003CB0">
        <w:rPr>
          <w:rFonts w:asciiTheme="minorHAnsi" w:hAnsiTheme="minorHAnsi"/>
          <w:szCs w:val="22"/>
        </w:rPr>
        <w:t xml:space="preserve"> analiza</w:t>
      </w:r>
      <w:r w:rsidR="001F3CF1">
        <w:rPr>
          <w:rFonts w:asciiTheme="minorHAnsi" w:hAnsiTheme="minorHAnsi"/>
          <w:szCs w:val="22"/>
        </w:rPr>
        <w:t>n</w:t>
      </w:r>
      <w:r w:rsidRPr="00003CB0">
        <w:rPr>
          <w:rFonts w:asciiTheme="minorHAnsi" w:hAnsiTheme="minorHAnsi"/>
          <w:szCs w:val="22"/>
        </w:rPr>
        <w:t xml:space="preserve">do tres </w:t>
      </w:r>
      <w:r w:rsidR="00327827">
        <w:rPr>
          <w:rFonts w:asciiTheme="minorHAnsi" w:hAnsiTheme="minorHAnsi"/>
          <w:szCs w:val="22"/>
        </w:rPr>
        <w:t>prototipos</w:t>
      </w:r>
      <w:r w:rsidRPr="00003CB0">
        <w:rPr>
          <w:rFonts w:asciiTheme="minorHAnsi" w:hAnsiTheme="minorHAnsi"/>
          <w:szCs w:val="22"/>
        </w:rPr>
        <w:t xml:space="preserve"> típic</w:t>
      </w:r>
      <w:r w:rsidR="00327827">
        <w:rPr>
          <w:rFonts w:asciiTheme="minorHAnsi" w:hAnsiTheme="minorHAnsi"/>
          <w:szCs w:val="22"/>
        </w:rPr>
        <w:t>o</w:t>
      </w:r>
      <w:r w:rsidRPr="00003CB0">
        <w:rPr>
          <w:rFonts w:asciiTheme="minorHAnsi" w:hAnsiTheme="minorHAnsi"/>
          <w:szCs w:val="22"/>
        </w:rPr>
        <w:t>s</w:t>
      </w:r>
      <w:r w:rsidR="00327827">
        <w:rPr>
          <w:rFonts w:asciiTheme="minorHAnsi" w:hAnsiTheme="minorHAnsi"/>
          <w:szCs w:val="22"/>
        </w:rPr>
        <w:t xml:space="preserve"> de vivienda</w:t>
      </w:r>
      <w:r w:rsidRPr="00003CB0">
        <w:rPr>
          <w:rFonts w:asciiTheme="minorHAnsi" w:hAnsiTheme="minorHAnsi"/>
          <w:szCs w:val="22"/>
        </w:rPr>
        <w:t xml:space="preserve"> para el mercado mexicano, de aproximadamente 40m² y 70m² de </w:t>
      </w:r>
      <w:r w:rsidR="00327827">
        <w:rPr>
          <w:rFonts w:asciiTheme="minorHAnsi" w:hAnsiTheme="minorHAnsi"/>
          <w:szCs w:val="22"/>
        </w:rPr>
        <w:t>superficie</w:t>
      </w:r>
      <w:r w:rsidRPr="00003CB0">
        <w:rPr>
          <w:rFonts w:asciiTheme="minorHAnsi" w:hAnsiTheme="minorHAnsi"/>
          <w:szCs w:val="22"/>
        </w:rPr>
        <w:t>:</w:t>
      </w:r>
    </w:p>
    <w:p w:rsidR="00E33594" w:rsidRPr="00003CB0" w:rsidRDefault="00E33594" w:rsidP="007F01B1">
      <w:pPr>
        <w:pStyle w:val="Prrafodelista"/>
        <w:numPr>
          <w:ilvl w:val="0"/>
          <w:numId w:val="22"/>
        </w:numPr>
        <w:spacing w:before="0" w:after="0"/>
        <w:ind w:left="778"/>
        <w:jc w:val="left"/>
        <w:rPr>
          <w:rFonts w:asciiTheme="minorHAnsi" w:hAnsiTheme="minorHAnsi"/>
          <w:szCs w:val="22"/>
        </w:rPr>
      </w:pPr>
      <w:r w:rsidRPr="00003CB0">
        <w:rPr>
          <w:rFonts w:asciiTheme="minorHAnsi" w:hAnsiTheme="minorHAnsi"/>
          <w:szCs w:val="22"/>
        </w:rPr>
        <w:t xml:space="preserve">‘Aislada’, una sola casa </w:t>
      </w:r>
      <w:r w:rsidR="00F861E5">
        <w:rPr>
          <w:rFonts w:asciiTheme="minorHAnsi" w:hAnsiTheme="minorHAnsi"/>
          <w:szCs w:val="22"/>
        </w:rPr>
        <w:t>horizontal</w:t>
      </w:r>
      <w:r w:rsidRPr="00003CB0">
        <w:rPr>
          <w:rFonts w:asciiTheme="minorHAnsi" w:hAnsiTheme="minorHAnsi"/>
          <w:szCs w:val="22"/>
        </w:rPr>
        <w:t>,</w:t>
      </w:r>
    </w:p>
    <w:p w:rsidR="00E33594" w:rsidRPr="00003CB0" w:rsidRDefault="00E33594" w:rsidP="007F01B1">
      <w:pPr>
        <w:pStyle w:val="Prrafodelista"/>
        <w:numPr>
          <w:ilvl w:val="0"/>
          <w:numId w:val="22"/>
        </w:numPr>
        <w:spacing w:before="0" w:after="0"/>
        <w:ind w:left="778"/>
        <w:jc w:val="left"/>
        <w:rPr>
          <w:rFonts w:asciiTheme="minorHAnsi" w:hAnsiTheme="minorHAnsi"/>
          <w:szCs w:val="22"/>
        </w:rPr>
      </w:pPr>
      <w:r w:rsidRPr="00003CB0">
        <w:rPr>
          <w:rFonts w:asciiTheme="minorHAnsi" w:hAnsiTheme="minorHAnsi"/>
          <w:szCs w:val="22"/>
        </w:rPr>
        <w:t xml:space="preserve">‘Adosada’, una unidad de viviendas </w:t>
      </w:r>
      <w:r w:rsidR="005E48A3" w:rsidRPr="00003CB0">
        <w:rPr>
          <w:rFonts w:asciiTheme="minorHAnsi" w:hAnsiTheme="minorHAnsi"/>
          <w:szCs w:val="22"/>
        </w:rPr>
        <w:t>horizontal</w:t>
      </w:r>
      <w:r w:rsidRPr="00003CB0">
        <w:rPr>
          <w:rFonts w:asciiTheme="minorHAnsi" w:hAnsiTheme="minorHAnsi"/>
          <w:szCs w:val="22"/>
        </w:rPr>
        <w:t>,</w:t>
      </w:r>
      <w:r w:rsidR="00F47A17">
        <w:rPr>
          <w:rFonts w:asciiTheme="minorHAnsi" w:hAnsiTheme="minorHAnsi"/>
          <w:szCs w:val="22"/>
        </w:rPr>
        <w:t xml:space="preserve"> </w:t>
      </w:r>
      <w:r w:rsidR="005E48A3" w:rsidRPr="00003CB0">
        <w:rPr>
          <w:rFonts w:asciiTheme="minorHAnsi" w:hAnsiTheme="minorHAnsi"/>
          <w:szCs w:val="22"/>
        </w:rPr>
        <w:t xml:space="preserve">que </w:t>
      </w:r>
      <w:r w:rsidR="00346C21" w:rsidRPr="00003CB0">
        <w:rPr>
          <w:rFonts w:asciiTheme="minorHAnsi" w:hAnsiTheme="minorHAnsi"/>
          <w:szCs w:val="22"/>
        </w:rPr>
        <w:t>comparten muro.</w:t>
      </w:r>
    </w:p>
    <w:p w:rsidR="00E33594" w:rsidRPr="00003CB0" w:rsidRDefault="00E33594" w:rsidP="007F01B1">
      <w:pPr>
        <w:pStyle w:val="Prrafodelista"/>
        <w:numPr>
          <w:ilvl w:val="0"/>
          <w:numId w:val="22"/>
        </w:numPr>
        <w:spacing w:before="0" w:after="0"/>
        <w:ind w:left="778"/>
        <w:jc w:val="left"/>
        <w:rPr>
          <w:rFonts w:asciiTheme="minorHAnsi" w:hAnsiTheme="minorHAnsi"/>
          <w:szCs w:val="22"/>
        </w:rPr>
      </w:pPr>
      <w:r w:rsidRPr="00003CB0">
        <w:rPr>
          <w:rFonts w:asciiTheme="minorHAnsi" w:hAnsiTheme="minorHAnsi"/>
          <w:szCs w:val="22"/>
        </w:rPr>
        <w:t xml:space="preserve">‘Vertical’ unidades habitacionales de </w:t>
      </w:r>
      <w:r w:rsidR="00346C21" w:rsidRPr="00003CB0">
        <w:rPr>
          <w:rFonts w:asciiTheme="minorHAnsi" w:hAnsiTheme="minorHAnsi"/>
          <w:szCs w:val="22"/>
        </w:rPr>
        <w:t xml:space="preserve">3 o más  </w:t>
      </w:r>
      <w:r w:rsidR="005E48A3" w:rsidRPr="00003CB0">
        <w:rPr>
          <w:rFonts w:asciiTheme="minorHAnsi" w:hAnsiTheme="minorHAnsi"/>
          <w:szCs w:val="22"/>
        </w:rPr>
        <w:t>niveles (vivienda por nivel)</w:t>
      </w:r>
      <w:r w:rsidRPr="00003CB0">
        <w:rPr>
          <w:rFonts w:asciiTheme="minorHAnsi" w:hAnsiTheme="minorHAnsi"/>
          <w:szCs w:val="22"/>
        </w:rPr>
        <w:t>, con un promedio de dos departamentos por piso.</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Para desarrollar los estándares de eficiencia, se examinó el diseño preliminar de la construcción y se determinó el balance energético de los tres tipos de construcción en </w:t>
      </w:r>
      <w:r w:rsidR="00620C68">
        <w:rPr>
          <w:rFonts w:asciiTheme="minorHAnsi" w:hAnsiTheme="minorHAnsi"/>
          <w:szCs w:val="22"/>
        </w:rPr>
        <w:t xml:space="preserve">las </w:t>
      </w:r>
      <w:r w:rsidRPr="00003CB0">
        <w:rPr>
          <w:rFonts w:asciiTheme="minorHAnsi" w:hAnsiTheme="minorHAnsi"/>
          <w:szCs w:val="22"/>
        </w:rPr>
        <w:t xml:space="preserve">cuatro zonas climáticas </w:t>
      </w:r>
      <w:r w:rsidR="00620C68">
        <w:rPr>
          <w:rFonts w:asciiTheme="minorHAnsi" w:hAnsiTheme="minorHAnsi"/>
          <w:szCs w:val="22"/>
        </w:rPr>
        <w:t>principales</w:t>
      </w:r>
      <w:r w:rsidR="00F47A17">
        <w:rPr>
          <w:rFonts w:asciiTheme="minorHAnsi" w:hAnsiTheme="minorHAnsi"/>
          <w:szCs w:val="22"/>
        </w:rPr>
        <w:t xml:space="preserve"> </w:t>
      </w:r>
      <w:r w:rsidR="00620C68">
        <w:rPr>
          <w:rFonts w:asciiTheme="minorHAnsi" w:hAnsiTheme="minorHAnsi"/>
          <w:szCs w:val="22"/>
        </w:rPr>
        <w:t>en</w:t>
      </w:r>
      <w:r w:rsidR="00F47A17">
        <w:rPr>
          <w:rFonts w:asciiTheme="minorHAnsi" w:hAnsiTheme="minorHAnsi"/>
          <w:szCs w:val="22"/>
        </w:rPr>
        <w:t xml:space="preserve"> </w:t>
      </w:r>
      <w:r w:rsidRPr="00003CB0">
        <w:rPr>
          <w:rFonts w:asciiTheme="minorHAnsi" w:hAnsiTheme="minorHAnsi"/>
          <w:szCs w:val="22"/>
        </w:rPr>
        <w:t>México</w:t>
      </w:r>
      <w:r w:rsidRPr="00003CB0">
        <w:rPr>
          <w:rStyle w:val="Refdenotaalpie"/>
          <w:rFonts w:asciiTheme="minorHAnsi" w:hAnsiTheme="minorHAnsi"/>
          <w:szCs w:val="22"/>
        </w:rPr>
        <w:footnoteReference w:id="12"/>
      </w:r>
      <w:r w:rsidRPr="00003CB0">
        <w:rPr>
          <w:rFonts w:asciiTheme="minorHAnsi" w:hAnsiTheme="minorHAnsi"/>
          <w:szCs w:val="22"/>
        </w:rPr>
        <w:t xml:space="preserve">. (Ver figura 5, a continuación.) Con la ayuda del </w:t>
      </w:r>
      <w:proofErr w:type="spellStart"/>
      <w:r w:rsidR="00346C21" w:rsidRPr="00003CB0">
        <w:rPr>
          <w:rFonts w:asciiTheme="minorHAnsi" w:hAnsiTheme="minorHAnsi"/>
          <w:szCs w:val="22"/>
        </w:rPr>
        <w:t>Passivhaus</w:t>
      </w:r>
      <w:proofErr w:type="spellEnd"/>
      <w:r w:rsidR="00FA31D0">
        <w:rPr>
          <w:rFonts w:asciiTheme="minorHAnsi" w:hAnsiTheme="minorHAnsi"/>
          <w:szCs w:val="22"/>
        </w:rPr>
        <w:t xml:space="preserve"> </w:t>
      </w:r>
      <w:proofErr w:type="spellStart"/>
      <w:r w:rsidR="00346C21" w:rsidRPr="00003CB0">
        <w:rPr>
          <w:rFonts w:asciiTheme="minorHAnsi" w:hAnsiTheme="minorHAnsi"/>
          <w:szCs w:val="22"/>
        </w:rPr>
        <w:t>Planning</w:t>
      </w:r>
      <w:proofErr w:type="spellEnd"/>
      <w:r w:rsidR="00FA31D0">
        <w:rPr>
          <w:rFonts w:asciiTheme="minorHAnsi" w:hAnsiTheme="minorHAnsi"/>
          <w:szCs w:val="22"/>
        </w:rPr>
        <w:t xml:space="preserve"> </w:t>
      </w:r>
      <w:proofErr w:type="spellStart"/>
      <w:r w:rsidR="00346C21" w:rsidRPr="00003CB0">
        <w:rPr>
          <w:rFonts w:asciiTheme="minorHAnsi" w:hAnsiTheme="minorHAnsi"/>
          <w:szCs w:val="22"/>
        </w:rPr>
        <w:t>Package</w:t>
      </w:r>
      <w:proofErr w:type="spellEnd"/>
      <w:r w:rsidRPr="00003CB0">
        <w:rPr>
          <w:rFonts w:asciiTheme="minorHAnsi" w:hAnsiTheme="minorHAnsi"/>
          <w:szCs w:val="22"/>
        </w:rPr>
        <w:t xml:space="preserve"> (PHPP, por sus siglas en inglés), se calculó la demanda </w:t>
      </w:r>
      <w:r w:rsidR="00346C21" w:rsidRPr="00003CB0">
        <w:rPr>
          <w:rFonts w:asciiTheme="minorHAnsi" w:hAnsiTheme="minorHAnsi"/>
          <w:szCs w:val="22"/>
        </w:rPr>
        <w:t xml:space="preserve">energética </w:t>
      </w:r>
      <w:r w:rsidRPr="00003CB0">
        <w:rPr>
          <w:rFonts w:asciiTheme="minorHAnsi" w:hAnsiTheme="minorHAnsi"/>
          <w:szCs w:val="22"/>
        </w:rPr>
        <w:t xml:space="preserve">de una edificación de </w:t>
      </w:r>
      <w:r w:rsidR="00B27BC0">
        <w:rPr>
          <w:rFonts w:asciiTheme="minorHAnsi" w:hAnsiTheme="minorHAnsi"/>
          <w:szCs w:val="22"/>
        </w:rPr>
        <w:t>casa de referencia</w:t>
      </w:r>
      <w:r w:rsidRPr="00003CB0">
        <w:rPr>
          <w:rFonts w:asciiTheme="minorHAnsi" w:hAnsiTheme="minorHAnsi"/>
          <w:szCs w:val="22"/>
        </w:rPr>
        <w:t>.</w:t>
      </w:r>
      <w:r w:rsidRPr="00003CB0">
        <w:rPr>
          <w:rStyle w:val="Refdenotaalpie"/>
          <w:rFonts w:asciiTheme="minorHAnsi" w:hAnsiTheme="minorHAnsi"/>
          <w:szCs w:val="22"/>
        </w:rPr>
        <w:footnoteReference w:id="13"/>
      </w:r>
      <w:r w:rsidRPr="00003CB0">
        <w:rPr>
          <w:rFonts w:asciiTheme="minorHAnsi" w:hAnsiTheme="minorHAnsi"/>
          <w:szCs w:val="22"/>
        </w:rPr>
        <w:t xml:space="preserve"> Finalmente, se analizaron las posibilidades de optimizar las construcciones, en cuanto a eficiencia energética, sin </w:t>
      </w:r>
      <w:r w:rsidR="0057452A">
        <w:rPr>
          <w:rFonts w:asciiTheme="minorHAnsi" w:hAnsiTheme="minorHAnsi"/>
          <w:szCs w:val="22"/>
        </w:rPr>
        <w:t>cambios relevantes en</w:t>
      </w:r>
      <w:r w:rsidRPr="00003CB0">
        <w:rPr>
          <w:rFonts w:asciiTheme="minorHAnsi" w:hAnsiTheme="minorHAnsi"/>
          <w:szCs w:val="22"/>
        </w:rPr>
        <w:t xml:space="preserve"> el diseño</w:t>
      </w:r>
      <w:r w:rsidR="00346C21" w:rsidRPr="00003CB0">
        <w:rPr>
          <w:rFonts w:asciiTheme="minorHAnsi" w:hAnsiTheme="minorHAnsi"/>
          <w:szCs w:val="22"/>
        </w:rPr>
        <w:t xml:space="preserve"> original</w:t>
      </w:r>
      <w:r w:rsidRPr="00003CB0">
        <w:rPr>
          <w:rFonts w:asciiTheme="minorHAnsi" w:hAnsiTheme="minorHAnsi"/>
          <w:szCs w:val="22"/>
        </w:rPr>
        <w:t xml:space="preserve"> de </w:t>
      </w:r>
      <w:r w:rsidR="00346C21" w:rsidRPr="00003CB0">
        <w:rPr>
          <w:rFonts w:asciiTheme="minorHAnsi" w:hAnsiTheme="minorHAnsi"/>
          <w:szCs w:val="22"/>
        </w:rPr>
        <w:t>la vivienda</w:t>
      </w:r>
      <w:r w:rsidRPr="00003CB0">
        <w:rPr>
          <w:rFonts w:asciiTheme="minorHAnsi" w:hAnsiTheme="minorHAnsi"/>
          <w:szCs w:val="22"/>
        </w:rPr>
        <w:t>.</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Sobre la base de este análisis, se definieron tres diferentes estándares de eficiencia energética, dos casos intermedios y la Eco Casa Max, </w:t>
      </w:r>
      <w:r w:rsidR="00346C21" w:rsidRPr="00003CB0">
        <w:rPr>
          <w:rFonts w:asciiTheme="minorHAnsi" w:hAnsiTheme="minorHAnsi"/>
          <w:szCs w:val="22"/>
        </w:rPr>
        <w:t xml:space="preserve">con muy bajo consumo energético. </w:t>
      </w:r>
      <w:r w:rsidRPr="00003CB0">
        <w:rPr>
          <w:rFonts w:asciiTheme="minorHAnsi" w:hAnsiTheme="minorHAnsi"/>
          <w:szCs w:val="22"/>
        </w:rPr>
        <w:t>:</w:t>
      </w:r>
    </w:p>
    <w:p w:rsidR="00E33594" w:rsidRPr="00003CB0" w:rsidRDefault="004D3FE4" w:rsidP="007F01B1">
      <w:pPr>
        <w:pStyle w:val="Prrafodelista"/>
        <w:numPr>
          <w:ilvl w:val="0"/>
          <w:numId w:val="21"/>
        </w:numPr>
        <w:spacing w:before="0" w:after="0"/>
        <w:jc w:val="left"/>
        <w:rPr>
          <w:rFonts w:asciiTheme="minorHAnsi" w:hAnsiTheme="minorHAnsi"/>
          <w:szCs w:val="22"/>
        </w:rPr>
      </w:pPr>
      <w:r w:rsidRPr="00003CB0">
        <w:rPr>
          <w:rFonts w:asciiTheme="minorHAnsi" w:hAnsiTheme="minorHAnsi"/>
          <w:szCs w:val="22"/>
        </w:rPr>
        <w:t>El primer concepto de vivienda</w:t>
      </w:r>
      <w:r w:rsidR="00E33594" w:rsidRPr="00003CB0">
        <w:rPr>
          <w:rFonts w:asciiTheme="minorHAnsi" w:hAnsiTheme="minorHAnsi"/>
          <w:szCs w:val="22"/>
        </w:rPr>
        <w:t xml:space="preserve">, </w:t>
      </w:r>
      <w:proofErr w:type="spellStart"/>
      <w:r w:rsidR="00E33594" w:rsidRPr="00003CB0">
        <w:rPr>
          <w:rFonts w:asciiTheme="minorHAnsi" w:hAnsiTheme="minorHAnsi"/>
          <w:szCs w:val="22"/>
        </w:rPr>
        <w:t>EcoCasa</w:t>
      </w:r>
      <w:proofErr w:type="spellEnd"/>
      <w:r w:rsidR="00E33594" w:rsidRPr="00003CB0">
        <w:rPr>
          <w:rFonts w:asciiTheme="minorHAnsi" w:hAnsiTheme="minorHAnsi"/>
          <w:szCs w:val="22"/>
        </w:rPr>
        <w:t xml:space="preserve"> 1, incorpora todas las medidas del actual esquema de Hipoteca Verde: Aprox. 2</w:t>
      </w:r>
      <w:r w:rsidR="00917E85" w:rsidRPr="00003CB0">
        <w:rPr>
          <w:rFonts w:asciiTheme="minorHAnsi" w:hAnsiTheme="minorHAnsi"/>
          <w:szCs w:val="22"/>
        </w:rPr>
        <w:t>.</w:t>
      </w:r>
      <w:r w:rsidR="00E33594" w:rsidRPr="00003CB0">
        <w:rPr>
          <w:rFonts w:asciiTheme="minorHAnsi" w:hAnsiTheme="minorHAnsi"/>
          <w:szCs w:val="22"/>
        </w:rPr>
        <w:t xml:space="preserve">5cm de aislamiento </w:t>
      </w:r>
      <w:r w:rsidR="00F47A17">
        <w:rPr>
          <w:rFonts w:asciiTheme="minorHAnsi" w:hAnsiTheme="minorHAnsi"/>
          <w:szCs w:val="22"/>
        </w:rPr>
        <w:t xml:space="preserve">en </w:t>
      </w:r>
      <w:r w:rsidR="003D31D4">
        <w:rPr>
          <w:rFonts w:asciiTheme="minorHAnsi" w:hAnsiTheme="minorHAnsi"/>
          <w:szCs w:val="22"/>
        </w:rPr>
        <w:t>el</w:t>
      </w:r>
      <w:r w:rsidR="00E33594" w:rsidRPr="00003CB0">
        <w:rPr>
          <w:rFonts w:asciiTheme="minorHAnsi" w:hAnsiTheme="minorHAnsi"/>
          <w:szCs w:val="22"/>
        </w:rPr>
        <w:t xml:space="preserve"> techo y en </w:t>
      </w:r>
      <w:r w:rsidR="003D31D4">
        <w:rPr>
          <w:rFonts w:asciiTheme="minorHAnsi" w:hAnsiTheme="minorHAnsi"/>
          <w:szCs w:val="22"/>
        </w:rPr>
        <w:t>el muro de mayor asoleamiento</w:t>
      </w:r>
      <w:r w:rsidR="00E33594" w:rsidRPr="00003CB0">
        <w:rPr>
          <w:rFonts w:asciiTheme="minorHAnsi" w:hAnsiTheme="minorHAnsi"/>
          <w:szCs w:val="22"/>
        </w:rPr>
        <w:t>, pintura reflejante, uso de calentadores de gas de paso, calentamiento solar de agua, y A/C eficiente, según sea necesario. Además, se consideraron varios aspectos domésticos eficientes, tales como una iluminación eficiente y buenas instalaciones en las cocinas.</w:t>
      </w:r>
    </w:p>
    <w:p w:rsidR="00E33594" w:rsidRPr="00003CB0" w:rsidRDefault="00E33594" w:rsidP="007F01B1">
      <w:pPr>
        <w:pStyle w:val="Prrafodelista"/>
        <w:numPr>
          <w:ilvl w:val="0"/>
          <w:numId w:val="21"/>
        </w:numPr>
        <w:spacing w:before="0" w:after="0"/>
        <w:jc w:val="left"/>
        <w:rPr>
          <w:rFonts w:asciiTheme="minorHAnsi" w:hAnsiTheme="minorHAnsi"/>
          <w:szCs w:val="22"/>
        </w:rPr>
      </w:pPr>
      <w:r w:rsidRPr="00003CB0">
        <w:rPr>
          <w:rFonts w:asciiTheme="minorHAnsi" w:hAnsiTheme="minorHAnsi"/>
          <w:szCs w:val="22"/>
        </w:rPr>
        <w:t xml:space="preserve">El </w:t>
      </w:r>
      <w:r w:rsidR="00917E85" w:rsidRPr="00003CB0">
        <w:rPr>
          <w:rFonts w:asciiTheme="minorHAnsi" w:hAnsiTheme="minorHAnsi"/>
          <w:szCs w:val="22"/>
        </w:rPr>
        <w:t>s</w:t>
      </w:r>
      <w:r w:rsidRPr="00003CB0">
        <w:rPr>
          <w:rFonts w:asciiTheme="minorHAnsi" w:hAnsiTheme="minorHAnsi"/>
          <w:szCs w:val="22"/>
        </w:rPr>
        <w:t xml:space="preserve">egundo </w:t>
      </w:r>
      <w:r w:rsidR="00917E85" w:rsidRPr="00003CB0">
        <w:rPr>
          <w:rFonts w:asciiTheme="minorHAnsi" w:hAnsiTheme="minorHAnsi"/>
          <w:szCs w:val="22"/>
        </w:rPr>
        <w:t>concepto</w:t>
      </w:r>
      <w:r w:rsidRPr="00003CB0">
        <w:rPr>
          <w:rFonts w:asciiTheme="minorHAnsi" w:hAnsiTheme="minorHAnsi"/>
          <w:szCs w:val="22"/>
        </w:rPr>
        <w:t xml:space="preserve">,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2, representa una mayor optimización, a través del </w:t>
      </w:r>
      <w:r w:rsidR="00917E85" w:rsidRPr="00003CB0">
        <w:rPr>
          <w:rFonts w:asciiTheme="minorHAnsi" w:hAnsiTheme="minorHAnsi"/>
          <w:szCs w:val="22"/>
        </w:rPr>
        <w:t xml:space="preserve">uso de </w:t>
      </w:r>
      <w:r w:rsidRPr="00003CB0">
        <w:rPr>
          <w:rFonts w:asciiTheme="minorHAnsi" w:hAnsiTheme="minorHAnsi"/>
          <w:szCs w:val="22"/>
        </w:rPr>
        <w:t xml:space="preserve">aislamiento, ventanas mejor aisladas y electrodomésticos altamente eficientes. </w:t>
      </w:r>
    </w:p>
    <w:p w:rsidR="00B95537" w:rsidRDefault="00E33594">
      <w:pPr>
        <w:pStyle w:val="Prrafodelista"/>
        <w:numPr>
          <w:ilvl w:val="0"/>
          <w:numId w:val="21"/>
        </w:numPr>
        <w:jc w:val="left"/>
        <w:rPr>
          <w:rFonts w:asciiTheme="minorHAnsi" w:hAnsiTheme="minorHAnsi"/>
          <w:szCs w:val="22"/>
        </w:rPr>
      </w:pPr>
      <w:r w:rsidRPr="00003CB0">
        <w:rPr>
          <w:rFonts w:asciiTheme="minorHAnsi" w:hAnsiTheme="minorHAnsi"/>
          <w:szCs w:val="22"/>
        </w:rPr>
        <w:t xml:space="preserve">Finalmente, la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Max, prevé la optimización de todas las medidas, logrando el </w:t>
      </w:r>
      <w:r w:rsidR="00917E85" w:rsidRPr="00003CB0">
        <w:rPr>
          <w:rFonts w:asciiTheme="minorHAnsi" w:hAnsiTheme="minorHAnsi"/>
          <w:szCs w:val="22"/>
        </w:rPr>
        <w:t>e</w:t>
      </w:r>
      <w:r w:rsidR="00B27BC0">
        <w:rPr>
          <w:rFonts w:asciiTheme="minorHAnsi" w:hAnsiTheme="minorHAnsi"/>
          <w:szCs w:val="22"/>
        </w:rPr>
        <w:t xml:space="preserve">stándar más </w:t>
      </w:r>
      <w:proofErr w:type="spellStart"/>
      <w:r w:rsidR="00B27BC0">
        <w:rPr>
          <w:rFonts w:asciiTheme="minorHAnsi" w:hAnsiTheme="minorHAnsi"/>
          <w:szCs w:val="22"/>
        </w:rPr>
        <w:t>ambicioso.</w:t>
      </w:r>
      <w:r w:rsidRPr="004D36D4">
        <w:rPr>
          <w:rFonts w:asciiTheme="minorHAnsi" w:hAnsiTheme="minorHAnsi"/>
          <w:szCs w:val="22"/>
        </w:rPr>
        <w:t>Dado</w:t>
      </w:r>
      <w:proofErr w:type="spellEnd"/>
      <w:r w:rsidRPr="004D36D4">
        <w:rPr>
          <w:rFonts w:asciiTheme="minorHAnsi" w:hAnsiTheme="minorHAnsi"/>
          <w:szCs w:val="22"/>
        </w:rPr>
        <w:t xml:space="preserve"> que la prioridad actual del gobierno mexicano, es la penetración de las mejoras </w:t>
      </w:r>
      <w:proofErr w:type="spellStart"/>
      <w:r w:rsidR="00944C1E">
        <w:rPr>
          <w:rFonts w:asciiTheme="minorHAnsi" w:hAnsiTheme="minorHAnsi"/>
          <w:szCs w:val="22"/>
        </w:rPr>
        <w:t>básicasen</w:t>
      </w:r>
      <w:proofErr w:type="spellEnd"/>
      <w:r w:rsidR="00944C1E">
        <w:rPr>
          <w:rFonts w:asciiTheme="minorHAnsi" w:hAnsiTheme="minorHAnsi"/>
          <w:szCs w:val="22"/>
        </w:rPr>
        <w:t xml:space="preserve"> eficiencia energética en otros segmentos del mercado, se propone la siguiente programación para la puesta e</w:t>
      </w:r>
      <w:r w:rsidRPr="00003CB0">
        <w:rPr>
          <w:rFonts w:asciiTheme="minorHAnsi" w:hAnsiTheme="minorHAnsi"/>
          <w:szCs w:val="22"/>
        </w:rPr>
        <w:t>n</w:t>
      </w:r>
      <w:r w:rsidRPr="004D36D4">
        <w:rPr>
          <w:rFonts w:asciiTheme="minorHAnsi" w:hAnsiTheme="minorHAnsi"/>
          <w:szCs w:val="22"/>
        </w:rPr>
        <w:t xml:space="preserve"> marcha </w:t>
      </w:r>
      <w:r w:rsidR="00944C1E">
        <w:rPr>
          <w:rFonts w:asciiTheme="minorHAnsi" w:hAnsiTheme="minorHAnsi"/>
          <w:szCs w:val="22"/>
        </w:rPr>
        <w:t>de los estándares de eficiencia energética conforme a la siguiente Tabla (ver Tabla 5):</w:t>
      </w:r>
    </w:p>
    <w:p w:rsidR="00E33594" w:rsidRPr="004D36D4" w:rsidRDefault="00944C1E" w:rsidP="002F0545">
      <w:pPr>
        <w:pStyle w:val="Epgrafe"/>
        <w:keepNext/>
        <w:jc w:val="center"/>
        <w:rPr>
          <w:rFonts w:asciiTheme="minorHAnsi" w:hAnsiTheme="minorHAnsi"/>
          <w:szCs w:val="22"/>
        </w:rPr>
      </w:pPr>
      <w:bookmarkStart w:id="60" w:name="_Toc347834787"/>
      <w:r w:rsidRPr="00944C1E">
        <w:rPr>
          <w:rFonts w:asciiTheme="minorHAnsi" w:hAnsiTheme="minorHAnsi"/>
          <w:szCs w:val="22"/>
        </w:rPr>
        <w:t xml:space="preserve">Tabla </w:t>
      </w:r>
      <w:r w:rsidR="00ED0E78" w:rsidRPr="00944C1E">
        <w:rPr>
          <w:rFonts w:asciiTheme="minorHAnsi" w:hAnsiTheme="minorHAnsi"/>
          <w:szCs w:val="22"/>
        </w:rPr>
        <w:fldChar w:fldCharType="begin"/>
      </w:r>
      <w:r w:rsidRPr="00944C1E">
        <w:rPr>
          <w:rFonts w:asciiTheme="minorHAnsi" w:hAnsiTheme="minorHAnsi"/>
          <w:szCs w:val="22"/>
        </w:rPr>
        <w:instrText xml:space="preserve"> SEQ Table \* ARABIC </w:instrText>
      </w:r>
      <w:r w:rsidR="00ED0E78" w:rsidRPr="00944C1E">
        <w:rPr>
          <w:rFonts w:asciiTheme="minorHAnsi" w:hAnsiTheme="minorHAnsi"/>
          <w:szCs w:val="22"/>
        </w:rPr>
        <w:fldChar w:fldCharType="separate"/>
      </w:r>
      <w:r w:rsidR="00374B22">
        <w:rPr>
          <w:rFonts w:asciiTheme="minorHAnsi" w:hAnsiTheme="minorHAnsi"/>
          <w:noProof/>
          <w:szCs w:val="22"/>
        </w:rPr>
        <w:t>4</w:t>
      </w:r>
      <w:r w:rsidR="00ED0E78" w:rsidRPr="00944C1E">
        <w:rPr>
          <w:rFonts w:asciiTheme="minorHAnsi" w:hAnsiTheme="minorHAnsi"/>
          <w:szCs w:val="22"/>
        </w:rPr>
        <w:fldChar w:fldCharType="end"/>
      </w:r>
      <w:r w:rsidRPr="00944C1E">
        <w:rPr>
          <w:rFonts w:asciiTheme="minorHAnsi" w:hAnsiTheme="minorHAnsi"/>
          <w:szCs w:val="22"/>
        </w:rPr>
        <w:t>: Elementos de diseño (2)</w:t>
      </w:r>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751"/>
      </w:tblGrid>
      <w:tr w:rsidR="00E33594" w:rsidRPr="004D36D4" w:rsidTr="00ED790B">
        <w:trPr>
          <w:jc w:val="center"/>
        </w:trPr>
        <w:tc>
          <w:tcPr>
            <w:tcW w:w="3369" w:type="dxa"/>
            <w:shd w:val="clear" w:color="auto" w:fill="D9D9D9"/>
          </w:tcPr>
          <w:p w:rsidR="00E33594" w:rsidRPr="004D36D4" w:rsidRDefault="00944C1E" w:rsidP="00A256BC">
            <w:pPr>
              <w:pStyle w:val="TablasyGraficas-Titulo"/>
              <w:keepNext/>
              <w:pageBreakBefore/>
              <w:shd w:val="pct12" w:color="auto" w:fill="FFFFFF"/>
              <w:overflowPunct w:val="0"/>
              <w:autoSpaceDE w:val="0"/>
              <w:autoSpaceDN w:val="0"/>
              <w:adjustRightInd w:val="0"/>
              <w:spacing w:line="260" w:lineRule="atLeast"/>
              <w:textAlignment w:val="baseline"/>
              <w:outlineLvl w:val="0"/>
              <w:rPr>
                <w:rFonts w:asciiTheme="minorHAnsi" w:hAnsiTheme="minorHAnsi"/>
                <w:sz w:val="18"/>
              </w:rPr>
            </w:pPr>
            <w:bookmarkStart w:id="61" w:name="_Toc354666520"/>
            <w:r w:rsidRPr="00944C1E">
              <w:rPr>
                <w:rFonts w:asciiTheme="minorHAnsi" w:hAnsiTheme="minorHAnsi" w:cs="Arial"/>
                <w:sz w:val="18"/>
              </w:rPr>
              <w:lastRenderedPageBreak/>
              <w:t>Elemento</w:t>
            </w:r>
            <w:bookmarkEnd w:id="61"/>
          </w:p>
        </w:tc>
        <w:tc>
          <w:tcPr>
            <w:tcW w:w="5751" w:type="dxa"/>
            <w:shd w:val="clear" w:color="auto" w:fill="D9D9D9"/>
          </w:tcPr>
          <w:p w:rsidR="00E33594" w:rsidRPr="004D36D4" w:rsidRDefault="00944C1E" w:rsidP="00F42819">
            <w:pPr>
              <w:pStyle w:val="TablasyGraficas-Titulo"/>
              <w:keepNext/>
              <w:pageBreakBefore/>
              <w:shd w:val="pct12" w:color="auto" w:fill="FFFFFF"/>
              <w:overflowPunct w:val="0"/>
              <w:autoSpaceDE w:val="0"/>
              <w:autoSpaceDN w:val="0"/>
              <w:adjustRightInd w:val="0"/>
              <w:spacing w:line="260" w:lineRule="atLeast"/>
              <w:textAlignment w:val="baseline"/>
              <w:outlineLvl w:val="0"/>
              <w:rPr>
                <w:rFonts w:asciiTheme="minorHAnsi" w:hAnsiTheme="minorHAnsi"/>
                <w:sz w:val="18"/>
              </w:rPr>
            </w:pPr>
            <w:bookmarkStart w:id="62" w:name="_Toc354666521"/>
            <w:r>
              <w:rPr>
                <w:rFonts w:asciiTheme="minorHAnsi" w:hAnsiTheme="minorHAnsi"/>
                <w:sz w:val="18"/>
              </w:rPr>
              <w:t>Descripción</w:t>
            </w:r>
            <w:bookmarkEnd w:id="62"/>
          </w:p>
        </w:tc>
      </w:tr>
      <w:tr w:rsidR="00E33594" w:rsidRPr="00003CB0" w:rsidTr="00F47A17">
        <w:trPr>
          <w:jc w:val="center"/>
        </w:trPr>
        <w:tc>
          <w:tcPr>
            <w:tcW w:w="3369" w:type="dxa"/>
          </w:tcPr>
          <w:p w:rsidR="00E33594" w:rsidRPr="004D36D4" w:rsidRDefault="00944C1E" w:rsidP="00F47A17">
            <w:pPr>
              <w:pStyle w:val="TablasyGraficas-Texto"/>
              <w:keepNext/>
              <w:jc w:val="center"/>
              <w:rPr>
                <w:rFonts w:asciiTheme="minorHAnsi" w:hAnsiTheme="minorHAnsi"/>
                <w:sz w:val="18"/>
              </w:rPr>
            </w:pPr>
            <w:r>
              <w:rPr>
                <w:rFonts w:asciiTheme="minorHAnsi" w:hAnsiTheme="minorHAnsi"/>
                <w:sz w:val="18"/>
              </w:rPr>
              <w:t>Programas para la puesta en marcha de la NAMA</w:t>
            </w:r>
          </w:p>
        </w:tc>
        <w:tc>
          <w:tcPr>
            <w:tcW w:w="5751" w:type="dxa"/>
          </w:tcPr>
          <w:p w:rsidR="00E33594" w:rsidRPr="004D36D4" w:rsidRDefault="00944C1E" w:rsidP="00A256BC">
            <w:pPr>
              <w:pStyle w:val="TablasyGraficas-Texto"/>
              <w:keepNext/>
              <w:jc w:val="both"/>
              <w:rPr>
                <w:rFonts w:asciiTheme="minorHAnsi" w:hAnsiTheme="minorHAnsi"/>
                <w:sz w:val="18"/>
              </w:rPr>
            </w:pPr>
            <w:r>
              <w:rPr>
                <w:rFonts w:asciiTheme="minorHAnsi" w:hAnsiTheme="minorHAnsi"/>
                <w:sz w:val="18"/>
              </w:rPr>
              <w:t xml:space="preserve">- 2012 y 2013: enfoque casi exclusivo en </w:t>
            </w:r>
            <w:proofErr w:type="spellStart"/>
            <w:r>
              <w:rPr>
                <w:rFonts w:asciiTheme="minorHAnsi" w:hAnsiTheme="minorHAnsi"/>
                <w:sz w:val="18"/>
              </w:rPr>
              <w:t>EcoCasa</w:t>
            </w:r>
            <w:proofErr w:type="spellEnd"/>
            <w:r>
              <w:rPr>
                <w:rFonts w:asciiTheme="minorHAnsi" w:hAnsiTheme="minorHAnsi"/>
                <w:sz w:val="18"/>
              </w:rPr>
              <w:t xml:space="preserve"> 1 </w:t>
            </w:r>
          </w:p>
          <w:p w:rsidR="00E33594" w:rsidRPr="004D36D4" w:rsidRDefault="00944C1E" w:rsidP="00A256BC">
            <w:pPr>
              <w:pStyle w:val="TablasyGraficas-Texto"/>
              <w:keepNext/>
              <w:jc w:val="both"/>
              <w:rPr>
                <w:rFonts w:asciiTheme="minorHAnsi" w:hAnsiTheme="minorHAnsi"/>
                <w:sz w:val="18"/>
              </w:rPr>
            </w:pPr>
            <w:r>
              <w:rPr>
                <w:rFonts w:asciiTheme="minorHAnsi" w:hAnsiTheme="minorHAnsi"/>
                <w:sz w:val="18"/>
              </w:rPr>
              <w:t xml:space="preserve">- 2014-2016: </w:t>
            </w:r>
            <w:proofErr w:type="spellStart"/>
            <w:r>
              <w:rPr>
                <w:rFonts w:asciiTheme="minorHAnsi" w:hAnsiTheme="minorHAnsi"/>
                <w:sz w:val="18"/>
              </w:rPr>
              <w:t>EcoCasa</w:t>
            </w:r>
            <w:proofErr w:type="spellEnd"/>
            <w:r>
              <w:rPr>
                <w:rFonts w:asciiTheme="minorHAnsi" w:hAnsiTheme="minorHAnsi"/>
                <w:sz w:val="18"/>
              </w:rPr>
              <w:t xml:space="preserve"> 2 crece rápidamente.</w:t>
            </w:r>
          </w:p>
          <w:p w:rsidR="00E33594" w:rsidRPr="00003CB0" w:rsidRDefault="00944C1E" w:rsidP="00F42819">
            <w:pPr>
              <w:pStyle w:val="TablasyGraficas-Texto"/>
              <w:keepNext/>
              <w:jc w:val="both"/>
              <w:rPr>
                <w:rFonts w:asciiTheme="minorHAnsi" w:hAnsiTheme="minorHAnsi"/>
                <w:sz w:val="18"/>
              </w:rPr>
            </w:pPr>
            <w:r>
              <w:rPr>
                <w:rFonts w:asciiTheme="minorHAnsi" w:hAnsiTheme="minorHAnsi"/>
                <w:sz w:val="18"/>
              </w:rPr>
              <w:t xml:space="preserve">- Se considera </w:t>
            </w:r>
            <w:proofErr w:type="spellStart"/>
            <w:r>
              <w:rPr>
                <w:rFonts w:asciiTheme="minorHAnsi" w:hAnsiTheme="minorHAnsi"/>
                <w:sz w:val="18"/>
              </w:rPr>
              <w:t>EcoCasa</w:t>
            </w:r>
            <w:proofErr w:type="spellEnd"/>
            <w:r>
              <w:rPr>
                <w:rFonts w:asciiTheme="minorHAnsi" w:hAnsiTheme="minorHAnsi"/>
                <w:sz w:val="18"/>
              </w:rPr>
              <w:t xml:space="preserve"> M</w:t>
            </w:r>
            <w:r w:rsidR="00E33594" w:rsidRPr="00003CB0">
              <w:rPr>
                <w:rFonts w:asciiTheme="minorHAnsi" w:hAnsiTheme="minorHAnsi"/>
                <w:sz w:val="18"/>
              </w:rPr>
              <w:t xml:space="preserve">ax, en números limitados como proyectos piloto. </w:t>
            </w:r>
          </w:p>
        </w:tc>
      </w:tr>
    </w:tbl>
    <w:p w:rsidR="00E33594" w:rsidRPr="00003CB0" w:rsidRDefault="00E33594" w:rsidP="0091072A">
      <w:pPr>
        <w:ind w:firstLine="907"/>
        <w:rPr>
          <w:rFonts w:asciiTheme="minorHAnsi" w:hAnsiTheme="minorHAnsi"/>
          <w:sz w:val="18"/>
        </w:rPr>
      </w:pPr>
      <w:r w:rsidRPr="00003CB0">
        <w:rPr>
          <w:rFonts w:asciiTheme="minorHAnsi" w:hAnsiTheme="minorHAnsi"/>
          <w:sz w:val="18"/>
        </w:rPr>
        <w:t xml:space="preserve">Fuente: Point </w:t>
      </w:r>
      <w:proofErr w:type="spellStart"/>
      <w:r w:rsidRPr="00003CB0">
        <w:rPr>
          <w:rFonts w:asciiTheme="minorHAnsi" w:hAnsiTheme="minorHAnsi"/>
          <w:sz w:val="18"/>
        </w:rPr>
        <w:t>Carbon</w:t>
      </w:r>
      <w:proofErr w:type="spellEnd"/>
      <w:r w:rsidRPr="00003CB0">
        <w:rPr>
          <w:rFonts w:asciiTheme="minorHAnsi" w:hAnsiTheme="minorHAnsi"/>
          <w:sz w:val="18"/>
        </w:rPr>
        <w:t xml:space="preserve"> Thomson Reuters y Perspectivas</w:t>
      </w:r>
    </w:p>
    <w:p w:rsidR="00E33594" w:rsidRPr="00003CB0" w:rsidRDefault="00E33594" w:rsidP="0091072A">
      <w:pPr>
        <w:ind w:firstLine="907"/>
        <w:rPr>
          <w:rFonts w:asciiTheme="minorHAnsi" w:hAnsiTheme="minorHAnsi"/>
          <w:szCs w:val="22"/>
        </w:rPr>
      </w:pPr>
    </w:p>
    <w:p w:rsidR="00E33594" w:rsidRPr="00003CB0" w:rsidRDefault="00E33594" w:rsidP="002F0545">
      <w:pPr>
        <w:pStyle w:val="Epgrafe"/>
        <w:keepNext/>
        <w:jc w:val="center"/>
        <w:rPr>
          <w:rFonts w:asciiTheme="minorHAnsi" w:hAnsiTheme="minorHAnsi"/>
        </w:rPr>
      </w:pPr>
      <w:bookmarkStart w:id="63" w:name="_Toc347834923"/>
      <w:r w:rsidRPr="00003CB0">
        <w:rPr>
          <w:rFonts w:asciiTheme="minorHAnsi" w:hAnsiTheme="minorHAnsi"/>
        </w:rPr>
        <w:t xml:space="preserve">Figura </w:t>
      </w:r>
      <w:r w:rsidR="00ED0E78" w:rsidRPr="00003CB0">
        <w:rPr>
          <w:rFonts w:asciiTheme="minorHAnsi" w:hAnsiTheme="minorHAnsi"/>
        </w:rPr>
        <w:fldChar w:fldCharType="begin"/>
      </w:r>
      <w:r w:rsidRPr="00003CB0">
        <w:rPr>
          <w:rFonts w:asciiTheme="minorHAnsi" w:hAnsiTheme="minorHAnsi"/>
        </w:rPr>
        <w:instrText xml:space="preserve"> SEQ Figure \* ARABIC </w:instrText>
      </w:r>
      <w:r w:rsidR="00ED0E78" w:rsidRPr="00003CB0">
        <w:rPr>
          <w:rFonts w:asciiTheme="minorHAnsi" w:hAnsiTheme="minorHAnsi"/>
        </w:rPr>
        <w:fldChar w:fldCharType="separate"/>
      </w:r>
      <w:r w:rsidR="00374B22">
        <w:rPr>
          <w:rFonts w:asciiTheme="minorHAnsi" w:hAnsiTheme="minorHAnsi"/>
          <w:noProof/>
        </w:rPr>
        <w:t>7</w:t>
      </w:r>
      <w:r w:rsidR="00ED0E78" w:rsidRPr="00003CB0">
        <w:rPr>
          <w:rFonts w:asciiTheme="minorHAnsi" w:hAnsiTheme="minorHAnsi"/>
        </w:rPr>
        <w:fldChar w:fldCharType="end"/>
      </w:r>
      <w:r w:rsidRPr="00003CB0">
        <w:rPr>
          <w:rFonts w:asciiTheme="minorHAnsi" w:hAnsiTheme="minorHAnsi"/>
        </w:rPr>
        <w:t xml:space="preserve">: Zonas </w:t>
      </w:r>
      <w:r w:rsidR="004D3FE4" w:rsidRPr="00003CB0">
        <w:rPr>
          <w:rFonts w:asciiTheme="minorHAnsi" w:hAnsiTheme="minorHAnsi"/>
        </w:rPr>
        <w:t>bio</w:t>
      </w:r>
      <w:r w:rsidRPr="00003CB0">
        <w:rPr>
          <w:rFonts w:asciiTheme="minorHAnsi" w:hAnsiTheme="minorHAnsi"/>
        </w:rPr>
        <w:t xml:space="preserve">climáticas utilizadas para los cálculos de </w:t>
      </w:r>
      <w:r w:rsidR="00E23FA9" w:rsidRPr="00003CB0">
        <w:rPr>
          <w:rFonts w:asciiTheme="minorHAnsi" w:hAnsiTheme="minorHAnsi"/>
        </w:rPr>
        <w:t xml:space="preserve">la </w:t>
      </w:r>
      <w:r w:rsidRPr="00003CB0">
        <w:rPr>
          <w:rFonts w:asciiTheme="minorHAnsi" w:hAnsiTheme="minorHAnsi"/>
        </w:rPr>
        <w:t>NAMA</w:t>
      </w:r>
      <w:r w:rsidRPr="00003CB0">
        <w:rPr>
          <w:rFonts w:asciiTheme="minorHAnsi" w:hAnsiTheme="minorHAnsi"/>
          <w:vertAlign w:val="superscript"/>
        </w:rPr>
        <w:footnoteReference w:id="14"/>
      </w:r>
      <w:bookmarkEnd w:id="63"/>
    </w:p>
    <w:p w:rsidR="00E33594" w:rsidRPr="00003CB0" w:rsidRDefault="002C592F" w:rsidP="00A256BC">
      <w:pPr>
        <w:widowControl w:val="0"/>
        <w:tabs>
          <w:tab w:val="left" w:pos="-720"/>
        </w:tabs>
        <w:suppressAutoHyphens/>
        <w:ind w:right="-1"/>
        <w:jc w:val="center"/>
        <w:rPr>
          <w:rFonts w:asciiTheme="minorHAnsi" w:hAnsiTheme="minorHAnsi" w:cs="Arial"/>
          <w:szCs w:val="22"/>
        </w:rPr>
      </w:pPr>
      <w:r w:rsidRPr="00003CB0">
        <w:rPr>
          <w:rFonts w:asciiTheme="minorHAnsi" w:hAnsiTheme="minorHAnsi" w:cs="Arial"/>
          <w:noProof/>
          <w:szCs w:val="22"/>
          <w:lang w:eastAsia="es-MX"/>
        </w:rPr>
        <w:drawing>
          <wp:inline distT="0" distB="0" distL="0" distR="0" wp14:anchorId="448B8B6E" wp14:editId="3870DC85">
            <wp:extent cx="5637180" cy="4023360"/>
            <wp:effectExtent l="0" t="0" r="190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zonas bioclimáticas.jpg"/>
                    <pic:cNvPicPr/>
                  </pic:nvPicPr>
                  <pic:blipFill rotWithShape="1">
                    <a:blip r:embed="rId27">
                      <a:extLst>
                        <a:ext uri="{28A0092B-C50C-407E-A947-70E740481C1C}">
                          <a14:useLocalDpi xmlns:a14="http://schemas.microsoft.com/office/drawing/2010/main" val="0"/>
                        </a:ext>
                      </a:extLst>
                    </a:blip>
                    <a:srcRect b="4844"/>
                    <a:stretch/>
                  </pic:blipFill>
                  <pic:spPr bwMode="auto">
                    <a:xfrm>
                      <a:off x="0" y="0"/>
                      <a:ext cx="5643826" cy="4028104"/>
                    </a:xfrm>
                    <a:prstGeom prst="rect">
                      <a:avLst/>
                    </a:prstGeom>
                    <a:ln>
                      <a:noFill/>
                    </a:ln>
                    <a:extLst>
                      <a:ext uri="{53640926-AAD7-44D8-BBD7-CCE9431645EC}">
                        <a14:shadowObscured xmlns:a14="http://schemas.microsoft.com/office/drawing/2010/main"/>
                      </a:ext>
                    </a:extLst>
                  </pic:spPr>
                </pic:pic>
              </a:graphicData>
            </a:graphic>
          </wp:inline>
        </w:drawing>
      </w:r>
    </w:p>
    <w:p w:rsidR="00E33594" w:rsidRPr="00003CB0" w:rsidRDefault="00E33594" w:rsidP="00A256BC">
      <w:pPr>
        <w:autoSpaceDE w:val="0"/>
        <w:autoSpaceDN w:val="0"/>
        <w:adjustRightInd w:val="0"/>
        <w:ind w:firstLine="907"/>
        <w:rPr>
          <w:rFonts w:asciiTheme="minorHAnsi" w:hAnsiTheme="minorHAnsi" w:cs="Arial"/>
          <w:bCs/>
          <w:color w:val="000000"/>
          <w:sz w:val="18"/>
          <w:szCs w:val="18"/>
        </w:rPr>
      </w:pPr>
      <w:r w:rsidRPr="00003CB0">
        <w:rPr>
          <w:rFonts w:asciiTheme="minorHAnsi" w:hAnsiTheme="minorHAnsi" w:cs="Arial"/>
          <w:bCs/>
          <w:color w:val="000000"/>
          <w:sz w:val="18"/>
          <w:szCs w:val="18"/>
        </w:rPr>
        <w:t xml:space="preserve">Fuente: </w:t>
      </w:r>
      <w:proofErr w:type="spellStart"/>
      <w:r w:rsidRPr="00003CB0">
        <w:rPr>
          <w:rFonts w:asciiTheme="minorHAnsi" w:hAnsiTheme="minorHAnsi" w:cs="Arial"/>
          <w:bCs/>
          <w:color w:val="000000"/>
          <w:sz w:val="18"/>
          <w:szCs w:val="18"/>
        </w:rPr>
        <w:t>IzN</w:t>
      </w:r>
      <w:proofErr w:type="spellEnd"/>
      <w:r w:rsidR="00F47A17">
        <w:rPr>
          <w:rFonts w:asciiTheme="minorHAnsi" w:hAnsiTheme="minorHAnsi" w:cs="Arial"/>
          <w:bCs/>
          <w:color w:val="000000"/>
          <w:sz w:val="18"/>
          <w:szCs w:val="18"/>
        </w:rPr>
        <w:t xml:space="preserve"> </w:t>
      </w:r>
      <w:proofErr w:type="spellStart"/>
      <w:r w:rsidRPr="00003CB0">
        <w:rPr>
          <w:rFonts w:asciiTheme="minorHAnsi" w:hAnsiTheme="minorHAnsi" w:cs="Arial"/>
          <w:bCs/>
          <w:color w:val="000000"/>
          <w:sz w:val="18"/>
          <w:szCs w:val="18"/>
        </w:rPr>
        <w:t>Friedrichsdorf</w:t>
      </w:r>
      <w:proofErr w:type="spellEnd"/>
    </w:p>
    <w:p w:rsidR="00E33594" w:rsidRPr="00003CB0" w:rsidRDefault="00E33594" w:rsidP="005870F9">
      <w:pPr>
        <w:spacing w:before="200"/>
        <w:rPr>
          <w:rFonts w:asciiTheme="minorHAnsi" w:hAnsiTheme="minorHAnsi"/>
          <w:szCs w:val="22"/>
        </w:rPr>
      </w:pPr>
      <w:r w:rsidRPr="00003CB0">
        <w:rPr>
          <w:rFonts w:asciiTheme="minorHAnsi" w:hAnsiTheme="minorHAnsi"/>
          <w:szCs w:val="22"/>
        </w:rPr>
        <w:t>Además de</w:t>
      </w:r>
      <w:r w:rsidR="0057452A">
        <w:rPr>
          <w:rFonts w:asciiTheme="minorHAnsi" w:hAnsiTheme="minorHAnsi"/>
          <w:szCs w:val="22"/>
        </w:rPr>
        <w:t>l</w:t>
      </w:r>
      <w:r w:rsidRPr="00003CB0">
        <w:rPr>
          <w:rFonts w:asciiTheme="minorHAnsi" w:hAnsiTheme="minorHAnsi"/>
          <w:szCs w:val="22"/>
        </w:rPr>
        <w:t xml:space="preserve"> diseño de construcción, el rendimiento de emisiones actual de las casas NAMA, se verá impactado por el diseño urbano. Sin embargo, para poder comparar los tipos de construcción, se supuso</w:t>
      </w:r>
      <w:r w:rsidR="00F47A17">
        <w:rPr>
          <w:rFonts w:asciiTheme="minorHAnsi" w:hAnsiTheme="minorHAnsi"/>
          <w:szCs w:val="22"/>
        </w:rPr>
        <w:t xml:space="preserve"> </w:t>
      </w:r>
      <w:r w:rsidR="00E31C29">
        <w:rPr>
          <w:rFonts w:asciiTheme="minorHAnsi" w:hAnsiTheme="minorHAnsi"/>
          <w:szCs w:val="22"/>
        </w:rPr>
        <w:t>escenario de “No Acción”</w:t>
      </w:r>
      <w:r w:rsidR="00222C1C">
        <w:rPr>
          <w:rFonts w:asciiTheme="minorHAnsi" w:hAnsiTheme="minorHAnsi"/>
          <w:szCs w:val="22"/>
        </w:rPr>
        <w:t>,</w:t>
      </w:r>
      <w:r w:rsidR="00F47A17">
        <w:rPr>
          <w:rFonts w:asciiTheme="minorHAnsi" w:hAnsiTheme="minorHAnsi"/>
          <w:szCs w:val="22"/>
        </w:rPr>
        <w:t xml:space="preserve"> </w:t>
      </w:r>
      <w:r w:rsidRPr="00003CB0">
        <w:rPr>
          <w:rFonts w:asciiTheme="minorHAnsi" w:hAnsiTheme="minorHAnsi"/>
          <w:szCs w:val="22"/>
        </w:rPr>
        <w:t>y se aplicaron medidas de energía  (aislamiento, hermeticidad al aire, valores</w:t>
      </w:r>
      <w:r w:rsidR="002D150A">
        <w:rPr>
          <w:rFonts w:asciiTheme="minorHAnsi" w:hAnsiTheme="minorHAnsi"/>
          <w:szCs w:val="22"/>
        </w:rPr>
        <w:t xml:space="preserve"> U</w:t>
      </w:r>
      <w:r w:rsidRPr="00003CB0">
        <w:rPr>
          <w:rFonts w:asciiTheme="minorHAnsi" w:hAnsiTheme="minorHAnsi"/>
          <w:szCs w:val="22"/>
        </w:rPr>
        <w:t xml:space="preserve"> mejorados de ventanas y puertas, sistemas de ventilación</w:t>
      </w:r>
      <w:r w:rsidR="00222C1C">
        <w:rPr>
          <w:rFonts w:asciiTheme="minorHAnsi" w:hAnsiTheme="minorHAnsi"/>
          <w:szCs w:val="22"/>
        </w:rPr>
        <w:t xml:space="preserve"> y</w:t>
      </w:r>
      <w:r w:rsidR="00F47A17">
        <w:rPr>
          <w:rFonts w:asciiTheme="minorHAnsi" w:hAnsiTheme="minorHAnsi"/>
          <w:szCs w:val="22"/>
        </w:rPr>
        <w:t xml:space="preserve"> </w:t>
      </w:r>
      <w:r w:rsidRPr="00003CB0">
        <w:rPr>
          <w:rFonts w:asciiTheme="minorHAnsi" w:hAnsiTheme="minorHAnsi"/>
          <w:szCs w:val="22"/>
        </w:rPr>
        <w:t xml:space="preserve">similares). </w:t>
      </w:r>
      <w:r w:rsidR="00222C1C">
        <w:rPr>
          <w:rFonts w:asciiTheme="minorHAnsi" w:hAnsiTheme="minorHAnsi"/>
          <w:szCs w:val="22"/>
        </w:rPr>
        <w:t>Así mismo, dado que e</w:t>
      </w:r>
      <w:r w:rsidRPr="00003CB0">
        <w:rPr>
          <w:rFonts w:asciiTheme="minorHAnsi" w:hAnsiTheme="minorHAnsi"/>
          <w:szCs w:val="22"/>
        </w:rPr>
        <w:t>l tipo de construcción más compacto es el vertical, es el que se usa como ejemplo para presentar los resultados PHPP.</w:t>
      </w:r>
    </w:p>
    <w:p w:rsidR="00E33594" w:rsidRPr="00003CB0" w:rsidRDefault="00E33594" w:rsidP="002176E7">
      <w:pPr>
        <w:autoSpaceDE w:val="0"/>
        <w:autoSpaceDN w:val="0"/>
        <w:adjustRightInd w:val="0"/>
        <w:rPr>
          <w:rFonts w:asciiTheme="minorHAnsi" w:hAnsiTheme="minorHAnsi" w:cs="Arial"/>
          <w:bCs/>
          <w:color w:val="000000"/>
          <w:szCs w:val="22"/>
        </w:rPr>
      </w:pPr>
    </w:p>
    <w:p w:rsidR="00E33594" w:rsidRPr="00003CB0" w:rsidRDefault="00E33594" w:rsidP="00CF6147">
      <w:pPr>
        <w:pStyle w:val="Ttulo3"/>
        <w:numPr>
          <w:ilvl w:val="2"/>
          <w:numId w:val="50"/>
        </w:numPr>
        <w:spacing w:before="120" w:after="120" w:line="240" w:lineRule="auto"/>
        <w:rPr>
          <w:rFonts w:asciiTheme="minorHAnsi" w:hAnsiTheme="minorHAnsi" w:cstheme="minorHAnsi"/>
        </w:rPr>
      </w:pPr>
      <w:bookmarkStart w:id="64" w:name="_Toc354666522"/>
      <w:r w:rsidRPr="00003CB0">
        <w:rPr>
          <w:rFonts w:asciiTheme="minorHAnsi" w:hAnsiTheme="minorHAnsi" w:cstheme="minorHAnsi"/>
        </w:rPr>
        <w:lastRenderedPageBreak/>
        <w:t xml:space="preserve">Opciones de mitigación conforme </w:t>
      </w:r>
      <w:r w:rsidR="002A2DE6">
        <w:rPr>
          <w:rFonts w:asciiTheme="minorHAnsi" w:hAnsiTheme="minorHAnsi" w:cstheme="minorHAnsi"/>
        </w:rPr>
        <w:t xml:space="preserve">a </w:t>
      </w:r>
      <w:r w:rsidRPr="00003CB0">
        <w:rPr>
          <w:rFonts w:asciiTheme="minorHAnsi" w:hAnsiTheme="minorHAnsi" w:cstheme="minorHAnsi"/>
        </w:rPr>
        <w:t xml:space="preserve">los estándares de eficiencia energética de </w:t>
      </w:r>
      <w:r w:rsidR="00E23FA9" w:rsidRPr="00003CB0">
        <w:rPr>
          <w:rFonts w:asciiTheme="minorHAnsi" w:hAnsiTheme="minorHAnsi" w:cstheme="minorHAnsi"/>
        </w:rPr>
        <w:t xml:space="preserve">la </w:t>
      </w:r>
      <w:r w:rsidRPr="00003CB0">
        <w:rPr>
          <w:rFonts w:asciiTheme="minorHAnsi" w:hAnsiTheme="minorHAnsi" w:cstheme="minorHAnsi"/>
        </w:rPr>
        <w:t>NAMA</w:t>
      </w:r>
      <w:bookmarkEnd w:id="64"/>
    </w:p>
    <w:p w:rsidR="00E33594" w:rsidRPr="00003CB0" w:rsidRDefault="00E33594" w:rsidP="00A256BC">
      <w:pPr>
        <w:rPr>
          <w:rFonts w:asciiTheme="minorHAnsi" w:hAnsiTheme="minorHAnsi"/>
          <w:szCs w:val="22"/>
        </w:rPr>
      </w:pPr>
      <w:r w:rsidRPr="00003CB0">
        <w:rPr>
          <w:rFonts w:asciiTheme="minorHAnsi" w:hAnsiTheme="minorHAnsi"/>
          <w:szCs w:val="22"/>
        </w:rPr>
        <w:t>La siguiente sección proporciona un breve panorama general de los resultados de</w:t>
      </w:r>
      <w:r w:rsidR="000155E7">
        <w:rPr>
          <w:rFonts w:asciiTheme="minorHAnsi" w:hAnsiTheme="minorHAnsi"/>
          <w:szCs w:val="22"/>
        </w:rPr>
        <w:t xml:space="preserve"> </w:t>
      </w:r>
      <w:r w:rsidR="00433BCD">
        <w:rPr>
          <w:rFonts w:asciiTheme="minorHAnsi" w:hAnsiTheme="minorHAnsi"/>
          <w:szCs w:val="22"/>
        </w:rPr>
        <w:t>simulación</w:t>
      </w:r>
      <w:r w:rsidR="000155E7">
        <w:rPr>
          <w:rFonts w:asciiTheme="minorHAnsi" w:hAnsiTheme="minorHAnsi"/>
          <w:szCs w:val="22"/>
        </w:rPr>
        <w:t xml:space="preserve"> </w:t>
      </w:r>
      <w:r w:rsidRPr="00003CB0">
        <w:rPr>
          <w:rFonts w:asciiTheme="minorHAnsi" w:hAnsiTheme="minorHAnsi"/>
          <w:szCs w:val="22"/>
        </w:rPr>
        <w:t>de balance de energía, considerando las medidas que se deben adoptar para las construcciones analizadas (Vertical, Aislada y Adosada) en cuatro ciudades (Hermosillo, Guadalajara, Puebla y Cancún)</w:t>
      </w:r>
      <w:r w:rsidRPr="00003CB0">
        <w:rPr>
          <w:rStyle w:val="Refdenotaalpie"/>
          <w:rFonts w:asciiTheme="minorHAnsi" w:hAnsiTheme="minorHAnsi"/>
          <w:szCs w:val="22"/>
        </w:rPr>
        <w:footnoteReference w:id="15"/>
      </w:r>
      <w:r w:rsidRPr="00003CB0">
        <w:rPr>
          <w:rFonts w:asciiTheme="minorHAnsi" w:hAnsiTheme="minorHAnsi"/>
          <w:szCs w:val="22"/>
        </w:rPr>
        <w:t xml:space="preserve">. Se estudió la demanda específica de energía para cuatro usos: espacio </w:t>
      </w:r>
      <w:r w:rsidR="00A367E6">
        <w:rPr>
          <w:rFonts w:asciiTheme="minorHAnsi" w:hAnsiTheme="minorHAnsi"/>
          <w:szCs w:val="22"/>
        </w:rPr>
        <w:t xml:space="preserve">de </w:t>
      </w:r>
      <w:r w:rsidRPr="00003CB0">
        <w:rPr>
          <w:rFonts w:asciiTheme="minorHAnsi" w:hAnsiTheme="minorHAnsi"/>
          <w:szCs w:val="22"/>
        </w:rPr>
        <w:t xml:space="preserve">calefacción, espacio </w:t>
      </w:r>
      <w:r w:rsidR="00A367E6">
        <w:rPr>
          <w:rFonts w:asciiTheme="minorHAnsi" w:hAnsiTheme="minorHAnsi"/>
          <w:szCs w:val="22"/>
        </w:rPr>
        <w:t>de enfriamiento</w:t>
      </w:r>
      <w:r w:rsidRPr="00003CB0">
        <w:rPr>
          <w:rFonts w:asciiTheme="minorHAnsi" w:hAnsiTheme="minorHAnsi"/>
          <w:szCs w:val="22"/>
        </w:rPr>
        <w:t xml:space="preserve">, </w:t>
      </w:r>
      <w:proofErr w:type="spellStart"/>
      <w:r w:rsidR="00ED7927" w:rsidRPr="00003CB0">
        <w:rPr>
          <w:rFonts w:asciiTheme="minorHAnsi" w:hAnsiTheme="minorHAnsi"/>
          <w:szCs w:val="22"/>
        </w:rPr>
        <w:t>deshumidificación</w:t>
      </w:r>
      <w:proofErr w:type="spellEnd"/>
      <w:r w:rsidRPr="00003CB0">
        <w:rPr>
          <w:rFonts w:asciiTheme="minorHAnsi" w:hAnsiTheme="minorHAnsi"/>
          <w:szCs w:val="22"/>
        </w:rPr>
        <w:t xml:space="preserve">, y </w:t>
      </w:r>
      <w:r w:rsidR="00734DED">
        <w:rPr>
          <w:rFonts w:asciiTheme="minorHAnsi" w:hAnsiTheme="minorHAnsi"/>
          <w:szCs w:val="22"/>
        </w:rPr>
        <w:t>para</w:t>
      </w:r>
      <w:r w:rsidR="000155E7">
        <w:rPr>
          <w:rFonts w:asciiTheme="minorHAnsi" w:hAnsiTheme="minorHAnsi"/>
          <w:szCs w:val="22"/>
        </w:rPr>
        <w:t xml:space="preserve"> </w:t>
      </w:r>
      <w:r w:rsidR="000155E7" w:rsidRPr="00003CB0">
        <w:rPr>
          <w:rFonts w:asciiTheme="minorHAnsi" w:hAnsiTheme="minorHAnsi"/>
          <w:szCs w:val="22"/>
        </w:rPr>
        <w:t>otro</w:t>
      </w:r>
      <w:r w:rsidR="000155E7">
        <w:rPr>
          <w:rFonts w:asciiTheme="minorHAnsi" w:hAnsiTheme="minorHAnsi"/>
          <w:szCs w:val="22"/>
        </w:rPr>
        <w:t>s</w:t>
      </w:r>
      <w:r w:rsidR="000155E7" w:rsidRPr="00003CB0">
        <w:rPr>
          <w:rFonts w:asciiTheme="minorHAnsi" w:hAnsiTheme="minorHAnsi"/>
          <w:szCs w:val="22"/>
        </w:rPr>
        <w:t xml:space="preserve"> tipos</w:t>
      </w:r>
      <w:r w:rsidRPr="00003CB0">
        <w:rPr>
          <w:rFonts w:asciiTheme="minorHAnsi" w:hAnsiTheme="minorHAnsi"/>
          <w:szCs w:val="22"/>
        </w:rPr>
        <w:t xml:space="preserve"> de demanda – </w:t>
      </w:r>
      <w:r w:rsidR="00734DED">
        <w:rPr>
          <w:rFonts w:asciiTheme="minorHAnsi" w:hAnsiTheme="minorHAnsi"/>
          <w:szCs w:val="22"/>
        </w:rPr>
        <w:t>como</w:t>
      </w:r>
      <w:r w:rsidR="000155E7">
        <w:rPr>
          <w:rFonts w:asciiTheme="minorHAnsi" w:hAnsiTheme="minorHAnsi"/>
          <w:szCs w:val="22"/>
        </w:rPr>
        <w:t xml:space="preserve"> </w:t>
      </w:r>
      <w:r w:rsidRPr="00003CB0">
        <w:rPr>
          <w:rFonts w:asciiTheme="minorHAnsi" w:hAnsiTheme="minorHAnsi"/>
          <w:szCs w:val="22"/>
        </w:rPr>
        <w:t xml:space="preserve">calentamiento de agua, </w:t>
      </w:r>
      <w:r w:rsidR="00734DED">
        <w:rPr>
          <w:rFonts w:asciiTheme="minorHAnsi" w:hAnsiTheme="minorHAnsi"/>
          <w:szCs w:val="22"/>
        </w:rPr>
        <w:t>cocción de alimentos</w:t>
      </w:r>
      <w:r w:rsidRPr="00003CB0">
        <w:rPr>
          <w:rFonts w:asciiTheme="minorHAnsi" w:hAnsiTheme="minorHAnsi"/>
          <w:szCs w:val="22"/>
        </w:rPr>
        <w:t xml:space="preserve">, y electrodomésticos. Los resultados se ilustran y ejemplifican </w:t>
      </w:r>
      <w:r w:rsidR="00734DED">
        <w:rPr>
          <w:rFonts w:asciiTheme="minorHAnsi" w:hAnsiTheme="minorHAnsi"/>
          <w:szCs w:val="22"/>
        </w:rPr>
        <w:t>para</w:t>
      </w:r>
      <w:r w:rsidR="000155E7">
        <w:rPr>
          <w:rFonts w:asciiTheme="minorHAnsi" w:hAnsiTheme="minorHAnsi"/>
          <w:szCs w:val="22"/>
        </w:rPr>
        <w:t xml:space="preserve"> </w:t>
      </w:r>
      <w:r w:rsidRPr="00003CB0">
        <w:rPr>
          <w:rFonts w:asciiTheme="minorHAnsi" w:hAnsiTheme="minorHAnsi"/>
          <w:szCs w:val="22"/>
        </w:rPr>
        <w:t xml:space="preserve">el </w:t>
      </w:r>
      <w:r w:rsidR="00734DED">
        <w:rPr>
          <w:rFonts w:asciiTheme="minorHAnsi" w:hAnsiTheme="minorHAnsi"/>
          <w:szCs w:val="22"/>
        </w:rPr>
        <w:t>proto</w:t>
      </w:r>
      <w:r w:rsidRPr="00003CB0">
        <w:rPr>
          <w:rFonts w:asciiTheme="minorHAnsi" w:hAnsiTheme="minorHAnsi"/>
          <w:szCs w:val="22"/>
        </w:rPr>
        <w:t xml:space="preserve">tipo de edificación vertical, pero se lograron resultados similares, con valores </w:t>
      </w:r>
      <w:r w:rsidR="00734DED">
        <w:rPr>
          <w:rFonts w:asciiTheme="minorHAnsi" w:hAnsiTheme="minorHAnsi"/>
          <w:szCs w:val="22"/>
        </w:rPr>
        <w:t>de mayor</w:t>
      </w:r>
      <w:r w:rsidR="000155E7">
        <w:rPr>
          <w:rFonts w:asciiTheme="minorHAnsi" w:hAnsiTheme="minorHAnsi"/>
          <w:szCs w:val="22"/>
        </w:rPr>
        <w:t xml:space="preserve"> </w:t>
      </w:r>
      <w:r w:rsidRPr="00003CB0">
        <w:rPr>
          <w:rFonts w:asciiTheme="minorHAnsi" w:hAnsiTheme="minorHAnsi"/>
          <w:szCs w:val="22"/>
        </w:rPr>
        <w:t xml:space="preserve">demanda para los otros tipos de </w:t>
      </w:r>
      <w:r w:rsidR="00734DED">
        <w:rPr>
          <w:rFonts w:asciiTheme="minorHAnsi" w:hAnsiTheme="minorHAnsi"/>
          <w:szCs w:val="22"/>
        </w:rPr>
        <w:t>vivienda:</w:t>
      </w:r>
      <w:r w:rsidRPr="00003CB0">
        <w:rPr>
          <w:rFonts w:asciiTheme="minorHAnsi" w:hAnsiTheme="minorHAnsi"/>
          <w:szCs w:val="22"/>
        </w:rPr>
        <w:t xml:space="preserve"> Aislada y Adosada. Los  </w:t>
      </w:r>
      <w:r w:rsidR="00AB0FA2" w:rsidRPr="00003CB0">
        <w:rPr>
          <w:rFonts w:asciiTheme="minorHAnsi" w:hAnsiTheme="minorHAnsi"/>
          <w:szCs w:val="22"/>
        </w:rPr>
        <w:t>donantes</w:t>
      </w:r>
      <w:r w:rsidRPr="00003CB0">
        <w:rPr>
          <w:rFonts w:asciiTheme="minorHAnsi" w:hAnsiTheme="minorHAnsi"/>
          <w:szCs w:val="22"/>
        </w:rPr>
        <w:t xml:space="preserve"> interesados tendrán acceso a estos datos.</w:t>
      </w:r>
    </w:p>
    <w:p w:rsidR="00E33594" w:rsidRPr="00003CB0" w:rsidRDefault="00E33594" w:rsidP="00A256BC">
      <w:pPr>
        <w:rPr>
          <w:rFonts w:asciiTheme="minorHAnsi" w:hAnsiTheme="minorHAnsi" w:cs="Arial"/>
          <w:bCs/>
          <w:szCs w:val="22"/>
        </w:rPr>
      </w:pPr>
      <w:r w:rsidRPr="00003CB0">
        <w:rPr>
          <w:rFonts w:asciiTheme="minorHAnsi" w:hAnsiTheme="minorHAnsi" w:cs="Arial"/>
          <w:bCs/>
          <w:szCs w:val="22"/>
        </w:rPr>
        <w:t xml:space="preserve">La demanda de calefacción, refrigeración y </w:t>
      </w:r>
      <w:proofErr w:type="spellStart"/>
      <w:r w:rsidR="00F30351" w:rsidRPr="00003CB0">
        <w:rPr>
          <w:rFonts w:asciiTheme="minorHAnsi" w:hAnsiTheme="minorHAnsi" w:cs="Arial"/>
          <w:bCs/>
          <w:szCs w:val="22"/>
        </w:rPr>
        <w:t>deshumidificación</w:t>
      </w:r>
      <w:proofErr w:type="spellEnd"/>
      <w:r w:rsidRPr="00003CB0">
        <w:rPr>
          <w:rFonts w:asciiTheme="minorHAnsi" w:hAnsiTheme="minorHAnsi" w:cs="Arial"/>
          <w:bCs/>
          <w:szCs w:val="22"/>
        </w:rPr>
        <w:t>, varía</w:t>
      </w:r>
      <w:r w:rsidR="000155E7">
        <w:rPr>
          <w:rFonts w:asciiTheme="minorHAnsi" w:hAnsiTheme="minorHAnsi" w:cs="Arial"/>
          <w:bCs/>
          <w:szCs w:val="22"/>
        </w:rPr>
        <w:t xml:space="preserve"> </w:t>
      </w:r>
      <w:r w:rsidRPr="00003CB0">
        <w:rPr>
          <w:rFonts w:asciiTheme="minorHAnsi" w:hAnsiTheme="minorHAnsi" w:cs="Arial"/>
          <w:bCs/>
          <w:szCs w:val="22"/>
        </w:rPr>
        <w:t>significativamente</w:t>
      </w:r>
      <w:r w:rsidR="000155E7">
        <w:rPr>
          <w:rFonts w:asciiTheme="minorHAnsi" w:hAnsiTheme="minorHAnsi" w:cs="Arial"/>
          <w:bCs/>
          <w:szCs w:val="22"/>
        </w:rPr>
        <w:t xml:space="preserve"> </w:t>
      </w:r>
      <w:r w:rsidRPr="00003CB0">
        <w:rPr>
          <w:rFonts w:asciiTheme="minorHAnsi" w:hAnsiTheme="minorHAnsi" w:cs="Arial"/>
          <w:bCs/>
          <w:szCs w:val="22"/>
        </w:rPr>
        <w:t xml:space="preserve">entre las diferentes zonas </w:t>
      </w:r>
      <w:r w:rsidR="00F30351" w:rsidRPr="00003CB0">
        <w:rPr>
          <w:rFonts w:asciiTheme="minorHAnsi" w:hAnsiTheme="minorHAnsi" w:cs="Arial"/>
          <w:bCs/>
          <w:szCs w:val="22"/>
        </w:rPr>
        <w:t>bio</w:t>
      </w:r>
      <w:r w:rsidRPr="00003CB0">
        <w:rPr>
          <w:rFonts w:asciiTheme="minorHAnsi" w:hAnsiTheme="minorHAnsi" w:cs="Arial"/>
          <w:bCs/>
          <w:szCs w:val="22"/>
        </w:rPr>
        <w:t xml:space="preserve">climáticas. La demanda específica de energía primaria es generalmente más alta en climas </w:t>
      </w:r>
      <w:r w:rsidR="00B7778F">
        <w:rPr>
          <w:rFonts w:asciiTheme="minorHAnsi" w:hAnsiTheme="minorHAnsi" w:cs="Arial"/>
          <w:bCs/>
          <w:szCs w:val="22"/>
        </w:rPr>
        <w:t>cálidos</w:t>
      </w:r>
      <w:r w:rsidR="000155E7">
        <w:rPr>
          <w:rFonts w:asciiTheme="minorHAnsi" w:hAnsiTheme="minorHAnsi" w:cs="Arial"/>
          <w:bCs/>
          <w:szCs w:val="22"/>
        </w:rPr>
        <w:t xml:space="preserve"> </w:t>
      </w:r>
      <w:r w:rsidRPr="00003CB0">
        <w:rPr>
          <w:rFonts w:asciiTheme="minorHAnsi" w:hAnsiTheme="minorHAnsi" w:cs="Arial"/>
          <w:bCs/>
          <w:szCs w:val="22"/>
        </w:rPr>
        <w:t>que en regiones templadas.  Debido a estas diferencias regionales</w:t>
      </w:r>
      <w:r w:rsidR="000155E7">
        <w:rPr>
          <w:rFonts w:asciiTheme="minorHAnsi" w:hAnsiTheme="minorHAnsi" w:cs="Arial"/>
          <w:bCs/>
          <w:szCs w:val="22"/>
        </w:rPr>
        <w:t xml:space="preserve"> </w:t>
      </w:r>
      <w:r w:rsidR="00F30351" w:rsidRPr="00003CB0">
        <w:rPr>
          <w:rFonts w:asciiTheme="minorHAnsi" w:hAnsiTheme="minorHAnsi" w:cs="Arial"/>
          <w:bCs/>
          <w:szCs w:val="22"/>
        </w:rPr>
        <w:t>las opciones de</w:t>
      </w:r>
      <w:r w:rsidRPr="00003CB0">
        <w:rPr>
          <w:rFonts w:asciiTheme="minorHAnsi" w:hAnsiTheme="minorHAnsi" w:cs="Arial"/>
          <w:bCs/>
          <w:szCs w:val="22"/>
        </w:rPr>
        <w:t xml:space="preserve"> mitigación emplead</w:t>
      </w:r>
      <w:r w:rsidR="00F30351" w:rsidRPr="00003CB0">
        <w:rPr>
          <w:rFonts w:asciiTheme="minorHAnsi" w:hAnsiTheme="minorHAnsi" w:cs="Arial"/>
          <w:bCs/>
          <w:szCs w:val="22"/>
        </w:rPr>
        <w:t>a</w:t>
      </w:r>
      <w:r w:rsidRPr="00003CB0">
        <w:rPr>
          <w:rFonts w:asciiTheme="minorHAnsi" w:hAnsiTheme="minorHAnsi" w:cs="Arial"/>
          <w:bCs/>
          <w:szCs w:val="22"/>
        </w:rPr>
        <w:t>s son específic</w:t>
      </w:r>
      <w:r w:rsidR="00F30351" w:rsidRPr="00003CB0">
        <w:rPr>
          <w:rFonts w:asciiTheme="minorHAnsi" w:hAnsiTheme="minorHAnsi" w:cs="Arial"/>
          <w:bCs/>
          <w:szCs w:val="22"/>
        </w:rPr>
        <w:t>a</w:t>
      </w:r>
      <w:r w:rsidRPr="00003CB0">
        <w:rPr>
          <w:rFonts w:asciiTheme="minorHAnsi" w:hAnsiTheme="minorHAnsi" w:cs="Arial"/>
          <w:bCs/>
          <w:szCs w:val="22"/>
        </w:rPr>
        <w:t xml:space="preserve">s a cada uno de los climas </w:t>
      </w:r>
      <w:r w:rsidR="00734DED">
        <w:rPr>
          <w:rFonts w:asciiTheme="minorHAnsi" w:hAnsiTheme="minorHAnsi" w:cs="Arial"/>
          <w:bCs/>
          <w:szCs w:val="22"/>
        </w:rPr>
        <w:t>de</w:t>
      </w:r>
      <w:r w:rsidRPr="00003CB0">
        <w:rPr>
          <w:rFonts w:asciiTheme="minorHAnsi" w:hAnsiTheme="minorHAnsi" w:cs="Arial"/>
          <w:bCs/>
          <w:szCs w:val="22"/>
        </w:rPr>
        <w:t xml:space="preserve"> México. Como se ve en la Tabla 6, esto puede significar el uso de tecnologías totalmente diferentes, o que las intervenciones, tales como el aislamiento o las ventanas con vidrios </w:t>
      </w:r>
      <w:r w:rsidR="000266EB">
        <w:rPr>
          <w:rFonts w:asciiTheme="minorHAnsi" w:hAnsiTheme="minorHAnsi" w:cs="Arial"/>
          <w:bCs/>
          <w:szCs w:val="22"/>
        </w:rPr>
        <w:t xml:space="preserve">de baja </w:t>
      </w:r>
      <w:proofErr w:type="spellStart"/>
      <w:r w:rsidR="000266EB">
        <w:rPr>
          <w:rFonts w:asciiTheme="minorHAnsi" w:hAnsiTheme="minorHAnsi" w:cs="Arial"/>
          <w:bCs/>
          <w:szCs w:val="22"/>
        </w:rPr>
        <w:t>emisividad</w:t>
      </w:r>
      <w:proofErr w:type="spellEnd"/>
      <w:r w:rsidR="000266EB">
        <w:rPr>
          <w:rFonts w:asciiTheme="minorHAnsi" w:hAnsiTheme="minorHAnsi" w:cs="Arial"/>
          <w:bCs/>
          <w:szCs w:val="22"/>
        </w:rPr>
        <w:t xml:space="preserve"> (</w:t>
      </w:r>
      <w:proofErr w:type="spellStart"/>
      <w:r w:rsidR="000266EB">
        <w:rPr>
          <w:rFonts w:asciiTheme="minorHAnsi" w:hAnsiTheme="minorHAnsi" w:cs="Arial"/>
          <w:bCs/>
          <w:szCs w:val="22"/>
        </w:rPr>
        <w:t>low</w:t>
      </w:r>
      <w:proofErr w:type="spellEnd"/>
      <w:r w:rsidRPr="00003CB0">
        <w:rPr>
          <w:rFonts w:asciiTheme="minorHAnsi" w:hAnsiTheme="minorHAnsi" w:cs="Arial"/>
          <w:bCs/>
          <w:szCs w:val="22"/>
        </w:rPr>
        <w:t>-e</w:t>
      </w:r>
      <w:r w:rsidR="000266EB">
        <w:rPr>
          <w:rFonts w:asciiTheme="minorHAnsi" w:hAnsiTheme="minorHAnsi" w:cs="Arial"/>
          <w:bCs/>
          <w:szCs w:val="22"/>
        </w:rPr>
        <w:t>)</w:t>
      </w:r>
      <w:r w:rsidRPr="00003CB0">
        <w:rPr>
          <w:rFonts w:asciiTheme="minorHAnsi" w:hAnsiTheme="minorHAnsi" w:cs="Arial"/>
          <w:bCs/>
          <w:szCs w:val="22"/>
        </w:rPr>
        <w:t xml:space="preserve"> tengan que escalarse conforme las demandas de la región. Dichas cifras pueden cambiar conforme progresen los pilotos de</w:t>
      </w:r>
      <w:r w:rsidR="00834258">
        <w:rPr>
          <w:rFonts w:asciiTheme="minorHAnsi" w:hAnsiTheme="minorHAnsi" w:cs="Arial"/>
          <w:bCs/>
          <w:szCs w:val="22"/>
        </w:rPr>
        <w:t xml:space="preserve"> la</w:t>
      </w:r>
      <w:r w:rsidRPr="00003CB0">
        <w:rPr>
          <w:rFonts w:asciiTheme="minorHAnsi" w:hAnsiTheme="minorHAnsi" w:cs="Arial"/>
          <w:bCs/>
          <w:szCs w:val="22"/>
        </w:rPr>
        <w:t xml:space="preserve"> NAMA y se analicen los datos de rendimiento.</w:t>
      </w:r>
    </w:p>
    <w:p w:rsidR="00E33594" w:rsidRPr="00003CB0" w:rsidRDefault="00E33594" w:rsidP="002F0545">
      <w:pPr>
        <w:pStyle w:val="Epgrafe"/>
        <w:keepNext/>
        <w:jc w:val="center"/>
        <w:rPr>
          <w:rFonts w:asciiTheme="minorHAnsi" w:hAnsiTheme="minorHAnsi"/>
        </w:rPr>
      </w:pPr>
      <w:bookmarkStart w:id="65" w:name="_Toc347834788"/>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5</w:t>
      </w:r>
      <w:r w:rsidR="00ED0E78" w:rsidRPr="00003CB0">
        <w:rPr>
          <w:rFonts w:asciiTheme="minorHAnsi" w:hAnsiTheme="minorHAnsi"/>
        </w:rPr>
        <w:fldChar w:fldCharType="end"/>
      </w:r>
      <w:r w:rsidRPr="00003CB0">
        <w:rPr>
          <w:rFonts w:asciiTheme="minorHAnsi" w:hAnsiTheme="minorHAnsi"/>
        </w:rPr>
        <w:t>: Opciones de mitigación por tipo de clima para el tipo de  edificación vertical</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982"/>
        <w:gridCol w:w="2269"/>
        <w:gridCol w:w="1701"/>
        <w:gridCol w:w="1857"/>
      </w:tblGrid>
      <w:tr w:rsidR="00E33594" w:rsidRPr="00003CB0" w:rsidTr="000266EB">
        <w:trPr>
          <w:trHeight w:val="541"/>
        </w:trPr>
        <w:tc>
          <w:tcPr>
            <w:tcW w:w="942" w:type="pct"/>
            <w:shd w:val="pct5" w:color="auto" w:fill="auto"/>
            <w:vAlign w:val="center"/>
          </w:tcPr>
          <w:p w:rsidR="00E33594" w:rsidRPr="00003CB0" w:rsidRDefault="00E33594" w:rsidP="00196C0D">
            <w:pPr>
              <w:spacing w:before="0" w:after="0"/>
              <w:jc w:val="center"/>
              <w:rPr>
                <w:rFonts w:asciiTheme="minorHAnsi" w:hAnsiTheme="minorHAnsi" w:cs="Arial"/>
                <w:sz w:val="18"/>
                <w:szCs w:val="18"/>
              </w:rPr>
            </w:pPr>
          </w:p>
        </w:tc>
        <w:tc>
          <w:tcPr>
            <w:tcW w:w="1030" w:type="pct"/>
            <w:shd w:val="pct5" w:color="auto" w:fill="auto"/>
            <w:vAlign w:val="center"/>
          </w:tcPr>
          <w:p w:rsidR="00E33594" w:rsidRPr="00003CB0" w:rsidRDefault="00E33594" w:rsidP="000266EB">
            <w:pPr>
              <w:spacing w:before="0" w:after="0"/>
              <w:jc w:val="center"/>
              <w:rPr>
                <w:rFonts w:asciiTheme="minorHAnsi" w:hAnsiTheme="minorHAnsi"/>
                <w:b/>
                <w:sz w:val="18"/>
              </w:rPr>
            </w:pPr>
            <w:r w:rsidRPr="00003CB0">
              <w:rPr>
                <w:rFonts w:asciiTheme="minorHAnsi" w:hAnsiTheme="minorHAnsi"/>
                <w:b/>
                <w:sz w:val="18"/>
              </w:rPr>
              <w:t xml:space="preserve">Hermosillo </w:t>
            </w:r>
            <w:r w:rsidRPr="00003CB0">
              <w:rPr>
                <w:rFonts w:asciiTheme="minorHAnsi" w:hAnsiTheme="minorHAnsi"/>
                <w:b/>
                <w:sz w:val="18"/>
              </w:rPr>
              <w:br/>
              <w:t>(</w:t>
            </w:r>
            <w:r w:rsidR="00D70A8D" w:rsidRPr="00003CB0">
              <w:rPr>
                <w:rFonts w:asciiTheme="minorHAnsi" w:hAnsiTheme="minorHAnsi" w:cs="Arial"/>
                <w:b/>
                <w:sz w:val="18"/>
                <w:szCs w:val="18"/>
              </w:rPr>
              <w:t>cálido</w:t>
            </w:r>
            <w:r w:rsidR="000266EB">
              <w:rPr>
                <w:rFonts w:asciiTheme="minorHAnsi" w:hAnsiTheme="minorHAnsi" w:cs="Arial"/>
                <w:b/>
                <w:sz w:val="18"/>
                <w:szCs w:val="18"/>
              </w:rPr>
              <w:t xml:space="preserve"> extremoso</w:t>
            </w:r>
            <w:r w:rsidR="000155E7">
              <w:rPr>
                <w:rFonts w:asciiTheme="minorHAnsi" w:hAnsiTheme="minorHAnsi" w:cs="Arial"/>
                <w:b/>
                <w:sz w:val="18"/>
                <w:szCs w:val="18"/>
              </w:rPr>
              <w:t xml:space="preserve"> </w:t>
            </w:r>
            <w:r w:rsidRPr="00003CB0">
              <w:rPr>
                <w:rFonts w:asciiTheme="minorHAnsi" w:hAnsiTheme="minorHAnsi"/>
                <w:b/>
                <w:sz w:val="18"/>
              </w:rPr>
              <w:t xml:space="preserve">y seco </w:t>
            </w:r>
          </w:p>
        </w:tc>
        <w:tc>
          <w:tcPr>
            <w:tcW w:w="1179" w:type="pct"/>
            <w:shd w:val="pct5" w:color="auto" w:fill="auto"/>
            <w:vAlign w:val="center"/>
          </w:tcPr>
          <w:p w:rsidR="00E33594" w:rsidRPr="00003CB0" w:rsidRDefault="00E33594" w:rsidP="000266EB">
            <w:pPr>
              <w:spacing w:before="0" w:after="0"/>
              <w:jc w:val="center"/>
              <w:rPr>
                <w:rFonts w:asciiTheme="minorHAnsi" w:hAnsiTheme="minorHAnsi"/>
                <w:b/>
                <w:sz w:val="18"/>
              </w:rPr>
            </w:pPr>
            <w:r w:rsidRPr="00003CB0">
              <w:rPr>
                <w:rFonts w:asciiTheme="minorHAnsi" w:hAnsiTheme="minorHAnsi"/>
                <w:b/>
                <w:sz w:val="18"/>
              </w:rPr>
              <w:t>Cancún  (</w:t>
            </w:r>
            <w:r w:rsidR="00D70A8D" w:rsidRPr="00003CB0">
              <w:rPr>
                <w:rFonts w:asciiTheme="minorHAnsi" w:hAnsiTheme="minorHAnsi" w:cs="Arial"/>
                <w:b/>
                <w:sz w:val="18"/>
                <w:szCs w:val="18"/>
              </w:rPr>
              <w:t>cálido</w:t>
            </w:r>
            <w:r w:rsidR="000155E7">
              <w:rPr>
                <w:rFonts w:asciiTheme="minorHAnsi" w:hAnsiTheme="minorHAnsi" w:cs="Arial"/>
                <w:b/>
                <w:sz w:val="18"/>
                <w:szCs w:val="18"/>
              </w:rPr>
              <w:t xml:space="preserve"> </w:t>
            </w:r>
            <w:r w:rsidR="000266EB">
              <w:rPr>
                <w:rFonts w:asciiTheme="minorHAnsi" w:hAnsiTheme="minorHAnsi" w:cs="Arial"/>
                <w:b/>
                <w:sz w:val="18"/>
                <w:szCs w:val="18"/>
              </w:rPr>
              <w:t>extremoso</w:t>
            </w:r>
            <w:r w:rsidR="000155E7">
              <w:rPr>
                <w:rFonts w:asciiTheme="minorHAnsi" w:hAnsiTheme="minorHAnsi" w:cs="Arial"/>
                <w:b/>
                <w:sz w:val="18"/>
                <w:szCs w:val="18"/>
              </w:rPr>
              <w:t xml:space="preserve"> </w:t>
            </w:r>
            <w:r w:rsidRPr="00003CB0">
              <w:rPr>
                <w:rFonts w:asciiTheme="minorHAnsi" w:hAnsiTheme="minorHAnsi"/>
                <w:b/>
                <w:sz w:val="18"/>
              </w:rPr>
              <w:t>y húmedo)</w:t>
            </w:r>
          </w:p>
        </w:tc>
        <w:tc>
          <w:tcPr>
            <w:tcW w:w="884" w:type="pct"/>
            <w:shd w:val="pct5" w:color="auto" w:fill="auto"/>
            <w:vAlign w:val="center"/>
          </w:tcPr>
          <w:p w:rsidR="00E33594" w:rsidRPr="00003CB0" w:rsidRDefault="00E33594" w:rsidP="00471802">
            <w:pPr>
              <w:spacing w:before="0" w:after="0"/>
              <w:jc w:val="center"/>
              <w:rPr>
                <w:rFonts w:asciiTheme="minorHAnsi" w:hAnsiTheme="minorHAnsi"/>
                <w:b/>
                <w:sz w:val="18"/>
              </w:rPr>
            </w:pPr>
            <w:r w:rsidRPr="00003CB0">
              <w:rPr>
                <w:rFonts w:asciiTheme="minorHAnsi" w:hAnsiTheme="minorHAnsi"/>
                <w:b/>
                <w:sz w:val="18"/>
              </w:rPr>
              <w:t>Guadalajara (templado)</w:t>
            </w:r>
          </w:p>
        </w:tc>
        <w:tc>
          <w:tcPr>
            <w:tcW w:w="965" w:type="pct"/>
            <w:shd w:val="pct5" w:color="auto" w:fill="auto"/>
            <w:vAlign w:val="center"/>
          </w:tcPr>
          <w:p w:rsidR="00E33594" w:rsidRPr="00003CB0" w:rsidRDefault="00E33594" w:rsidP="00471802">
            <w:pPr>
              <w:spacing w:before="0" w:after="0"/>
              <w:jc w:val="center"/>
              <w:rPr>
                <w:rFonts w:asciiTheme="minorHAnsi" w:hAnsiTheme="minorHAnsi"/>
                <w:b/>
                <w:sz w:val="18"/>
              </w:rPr>
            </w:pPr>
            <w:r w:rsidRPr="00003CB0">
              <w:rPr>
                <w:rFonts w:asciiTheme="minorHAnsi" w:hAnsiTheme="minorHAnsi"/>
                <w:b/>
                <w:sz w:val="18"/>
              </w:rPr>
              <w:t xml:space="preserve">Puebla </w:t>
            </w:r>
            <w:r w:rsidRPr="00003CB0">
              <w:rPr>
                <w:rFonts w:asciiTheme="minorHAnsi" w:hAnsiTheme="minorHAnsi"/>
                <w:b/>
                <w:sz w:val="18"/>
              </w:rPr>
              <w:br/>
              <w:t xml:space="preserve">(templado y </w:t>
            </w:r>
            <w:r w:rsidR="000266EB">
              <w:rPr>
                <w:rFonts w:asciiTheme="minorHAnsi" w:hAnsiTheme="minorHAnsi"/>
                <w:b/>
                <w:sz w:val="18"/>
              </w:rPr>
              <w:t>semi</w:t>
            </w:r>
            <w:r w:rsidRPr="00003CB0">
              <w:rPr>
                <w:rFonts w:asciiTheme="minorHAnsi" w:hAnsiTheme="minorHAnsi"/>
                <w:b/>
                <w:sz w:val="18"/>
              </w:rPr>
              <w:t>frío)</w:t>
            </w:r>
          </w:p>
        </w:tc>
      </w:tr>
      <w:tr w:rsidR="00E33594" w:rsidRPr="00003CB0" w:rsidTr="000266EB">
        <w:trPr>
          <w:trHeight w:val="803"/>
        </w:trPr>
        <w:tc>
          <w:tcPr>
            <w:tcW w:w="942" w:type="pct"/>
            <w:shd w:val="pct5" w:color="auto" w:fill="auto"/>
            <w:vAlign w:val="center"/>
          </w:tcPr>
          <w:p w:rsidR="00E33594" w:rsidRPr="00003CB0" w:rsidRDefault="00E33594" w:rsidP="00471802">
            <w:pPr>
              <w:spacing w:before="0" w:after="0"/>
              <w:jc w:val="left"/>
              <w:rPr>
                <w:rFonts w:asciiTheme="minorHAnsi" w:hAnsiTheme="minorHAnsi"/>
                <w:b/>
                <w:sz w:val="18"/>
              </w:rPr>
            </w:pPr>
            <w:r w:rsidRPr="00003CB0">
              <w:rPr>
                <w:rFonts w:asciiTheme="minorHAnsi" w:hAnsiTheme="minorHAnsi"/>
                <w:b/>
                <w:sz w:val="18"/>
              </w:rPr>
              <w:t xml:space="preserve">Muros Exteriores </w:t>
            </w:r>
          </w:p>
        </w:tc>
        <w:tc>
          <w:tcPr>
            <w:tcW w:w="1030" w:type="pct"/>
            <w:vAlign w:val="center"/>
          </w:tcPr>
          <w:p w:rsidR="000266EB" w:rsidRDefault="000266EB" w:rsidP="00196C0D">
            <w:pPr>
              <w:spacing w:before="0" w:after="0"/>
              <w:jc w:val="left"/>
              <w:rPr>
                <w:rFonts w:asciiTheme="minorHAnsi" w:hAnsiTheme="minorHAnsi"/>
                <w:sz w:val="18"/>
              </w:rPr>
            </w:pPr>
            <w:r>
              <w:rPr>
                <w:rFonts w:asciiTheme="minorHAnsi" w:hAnsiTheme="minorHAnsi"/>
                <w:sz w:val="18"/>
              </w:rPr>
              <w:t>Aislamiento:</w:t>
            </w:r>
          </w:p>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10 cm (Vertical)-</w:t>
            </w:r>
          </w:p>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30 cm (Aislada), </w:t>
            </w:r>
          </w:p>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Pintura reflejante</w:t>
            </w:r>
          </w:p>
        </w:tc>
        <w:tc>
          <w:tcPr>
            <w:tcW w:w="1179"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7.5 cm </w:t>
            </w:r>
            <w:r w:rsidR="000266EB">
              <w:rPr>
                <w:rFonts w:asciiTheme="minorHAnsi" w:hAnsiTheme="minorHAnsi"/>
                <w:sz w:val="18"/>
              </w:rPr>
              <w:t xml:space="preserve">de </w:t>
            </w:r>
            <w:r w:rsidRPr="00003CB0">
              <w:rPr>
                <w:rFonts w:asciiTheme="minorHAnsi" w:hAnsiTheme="minorHAnsi"/>
                <w:sz w:val="18"/>
              </w:rPr>
              <w:t>aislamiento</w:t>
            </w:r>
          </w:p>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Pintura reflejante</w:t>
            </w:r>
          </w:p>
        </w:tc>
        <w:tc>
          <w:tcPr>
            <w:tcW w:w="884"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5 cm </w:t>
            </w:r>
            <w:r w:rsidR="000266EB">
              <w:rPr>
                <w:rFonts w:asciiTheme="minorHAnsi" w:hAnsiTheme="minorHAnsi"/>
                <w:sz w:val="18"/>
              </w:rPr>
              <w:t xml:space="preserve">de </w:t>
            </w:r>
            <w:r w:rsidRPr="00003CB0">
              <w:rPr>
                <w:rFonts w:asciiTheme="minorHAnsi" w:hAnsiTheme="minorHAnsi"/>
                <w:sz w:val="18"/>
              </w:rPr>
              <w:t>aislamiento</w:t>
            </w:r>
          </w:p>
        </w:tc>
        <w:tc>
          <w:tcPr>
            <w:tcW w:w="965"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5 cm </w:t>
            </w:r>
            <w:r w:rsidR="000266EB">
              <w:rPr>
                <w:rFonts w:asciiTheme="minorHAnsi" w:hAnsiTheme="minorHAnsi"/>
                <w:sz w:val="18"/>
              </w:rPr>
              <w:t xml:space="preserve">de </w:t>
            </w:r>
            <w:r w:rsidRPr="00003CB0">
              <w:rPr>
                <w:rFonts w:asciiTheme="minorHAnsi" w:hAnsiTheme="minorHAnsi"/>
                <w:sz w:val="18"/>
              </w:rPr>
              <w:t>aislamiento</w:t>
            </w:r>
          </w:p>
        </w:tc>
      </w:tr>
      <w:tr w:rsidR="00E33594" w:rsidRPr="00003CB0" w:rsidTr="000266EB">
        <w:trPr>
          <w:trHeight w:val="543"/>
        </w:trPr>
        <w:tc>
          <w:tcPr>
            <w:tcW w:w="942" w:type="pct"/>
            <w:shd w:val="pct5" w:color="auto" w:fill="auto"/>
            <w:vAlign w:val="center"/>
          </w:tcPr>
          <w:p w:rsidR="00E33594" w:rsidRPr="00003CB0" w:rsidRDefault="00E33594" w:rsidP="00196C0D">
            <w:pPr>
              <w:spacing w:before="0" w:after="0"/>
              <w:jc w:val="left"/>
              <w:rPr>
                <w:rFonts w:asciiTheme="minorHAnsi" w:hAnsiTheme="minorHAnsi"/>
                <w:b/>
                <w:sz w:val="18"/>
              </w:rPr>
            </w:pPr>
            <w:r w:rsidRPr="00003CB0">
              <w:rPr>
                <w:rFonts w:asciiTheme="minorHAnsi" w:hAnsiTheme="minorHAnsi"/>
                <w:b/>
                <w:sz w:val="18"/>
              </w:rPr>
              <w:t>Techo</w:t>
            </w:r>
          </w:p>
        </w:tc>
        <w:tc>
          <w:tcPr>
            <w:tcW w:w="1030"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30 cm </w:t>
            </w:r>
            <w:r w:rsidR="000266EB">
              <w:rPr>
                <w:rFonts w:asciiTheme="minorHAnsi" w:hAnsiTheme="minorHAnsi"/>
                <w:sz w:val="18"/>
              </w:rPr>
              <w:t xml:space="preserve">de </w:t>
            </w:r>
            <w:r w:rsidRPr="00003CB0">
              <w:rPr>
                <w:rFonts w:asciiTheme="minorHAnsi" w:hAnsiTheme="minorHAnsi"/>
                <w:sz w:val="18"/>
              </w:rPr>
              <w:t>aislamiento</w:t>
            </w:r>
          </w:p>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Pintura reflejante</w:t>
            </w:r>
          </w:p>
        </w:tc>
        <w:tc>
          <w:tcPr>
            <w:tcW w:w="1179"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10 cm </w:t>
            </w:r>
            <w:r w:rsidR="000266EB">
              <w:rPr>
                <w:rFonts w:asciiTheme="minorHAnsi" w:hAnsiTheme="minorHAnsi"/>
                <w:sz w:val="18"/>
              </w:rPr>
              <w:t xml:space="preserve">de </w:t>
            </w:r>
            <w:r w:rsidRPr="00003CB0">
              <w:rPr>
                <w:rFonts w:asciiTheme="minorHAnsi" w:hAnsiTheme="minorHAnsi"/>
                <w:sz w:val="18"/>
              </w:rPr>
              <w:t>aislamiento</w:t>
            </w:r>
          </w:p>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Pintura reflejante</w:t>
            </w:r>
          </w:p>
        </w:tc>
        <w:tc>
          <w:tcPr>
            <w:tcW w:w="884"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18 cm </w:t>
            </w:r>
            <w:r w:rsidR="000266EB">
              <w:rPr>
                <w:rFonts w:asciiTheme="minorHAnsi" w:hAnsiTheme="minorHAnsi"/>
                <w:sz w:val="18"/>
              </w:rPr>
              <w:t xml:space="preserve">de </w:t>
            </w:r>
            <w:r w:rsidRPr="00003CB0">
              <w:rPr>
                <w:rFonts w:asciiTheme="minorHAnsi" w:hAnsiTheme="minorHAnsi"/>
                <w:sz w:val="18"/>
              </w:rPr>
              <w:t>aislamiento-</w:t>
            </w:r>
          </w:p>
        </w:tc>
        <w:tc>
          <w:tcPr>
            <w:tcW w:w="965"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25 cm </w:t>
            </w:r>
            <w:r w:rsidR="000266EB">
              <w:rPr>
                <w:rFonts w:asciiTheme="minorHAnsi" w:hAnsiTheme="minorHAnsi"/>
                <w:sz w:val="18"/>
              </w:rPr>
              <w:t xml:space="preserve">de </w:t>
            </w:r>
            <w:r w:rsidRPr="00003CB0">
              <w:rPr>
                <w:rFonts w:asciiTheme="minorHAnsi" w:hAnsiTheme="minorHAnsi"/>
                <w:sz w:val="18"/>
              </w:rPr>
              <w:t>aislamiento</w:t>
            </w:r>
          </w:p>
        </w:tc>
      </w:tr>
      <w:tr w:rsidR="00E33594" w:rsidRPr="00003CB0" w:rsidTr="000266EB">
        <w:trPr>
          <w:trHeight w:val="521"/>
        </w:trPr>
        <w:tc>
          <w:tcPr>
            <w:tcW w:w="942" w:type="pct"/>
            <w:shd w:val="pct5" w:color="auto" w:fill="auto"/>
            <w:vAlign w:val="center"/>
          </w:tcPr>
          <w:p w:rsidR="00E33594" w:rsidRPr="00003CB0" w:rsidRDefault="00E33594" w:rsidP="00196C0D">
            <w:pPr>
              <w:spacing w:before="0" w:after="0"/>
              <w:jc w:val="left"/>
              <w:rPr>
                <w:rFonts w:asciiTheme="minorHAnsi" w:hAnsiTheme="minorHAnsi"/>
                <w:b/>
                <w:sz w:val="18"/>
              </w:rPr>
            </w:pPr>
            <w:r w:rsidRPr="00003CB0">
              <w:rPr>
                <w:rFonts w:asciiTheme="minorHAnsi" w:hAnsiTheme="minorHAnsi"/>
                <w:b/>
                <w:sz w:val="18"/>
              </w:rPr>
              <w:t>Ventanas</w:t>
            </w:r>
          </w:p>
        </w:tc>
        <w:tc>
          <w:tcPr>
            <w:tcW w:w="1030" w:type="pct"/>
            <w:vAlign w:val="center"/>
          </w:tcPr>
          <w:p w:rsidR="00E33594" w:rsidRPr="00003CB0" w:rsidRDefault="00E33594" w:rsidP="00F950AD">
            <w:pPr>
              <w:spacing w:before="0" w:after="0"/>
              <w:jc w:val="left"/>
              <w:rPr>
                <w:rFonts w:asciiTheme="minorHAnsi" w:hAnsiTheme="minorHAnsi"/>
                <w:sz w:val="18"/>
              </w:rPr>
            </w:pPr>
            <w:r w:rsidRPr="00003CB0">
              <w:rPr>
                <w:rFonts w:asciiTheme="minorHAnsi" w:hAnsiTheme="minorHAnsi"/>
                <w:sz w:val="18"/>
              </w:rPr>
              <w:t>Ventanas triples con protección solar</w:t>
            </w:r>
          </w:p>
        </w:tc>
        <w:tc>
          <w:tcPr>
            <w:tcW w:w="1179" w:type="pct"/>
            <w:vAlign w:val="center"/>
          </w:tcPr>
          <w:p w:rsidR="00E33594" w:rsidRPr="00003CB0" w:rsidRDefault="00E33594" w:rsidP="00F950AD">
            <w:pPr>
              <w:spacing w:before="0" w:after="0"/>
              <w:jc w:val="left"/>
              <w:rPr>
                <w:rFonts w:asciiTheme="minorHAnsi" w:hAnsiTheme="minorHAnsi"/>
                <w:sz w:val="18"/>
              </w:rPr>
            </w:pPr>
            <w:r w:rsidRPr="00003CB0">
              <w:rPr>
                <w:rFonts w:asciiTheme="minorHAnsi" w:hAnsiTheme="minorHAnsi"/>
                <w:sz w:val="18"/>
              </w:rPr>
              <w:t>Ventanas triples con protección solar</w:t>
            </w:r>
          </w:p>
        </w:tc>
        <w:tc>
          <w:tcPr>
            <w:tcW w:w="884" w:type="pct"/>
            <w:vAlign w:val="center"/>
          </w:tcPr>
          <w:p w:rsidR="00E33594" w:rsidRPr="00003CB0" w:rsidRDefault="00E33594" w:rsidP="000266EB">
            <w:pPr>
              <w:spacing w:before="0" w:after="0"/>
              <w:jc w:val="left"/>
              <w:rPr>
                <w:rFonts w:asciiTheme="minorHAnsi" w:hAnsiTheme="minorHAnsi"/>
                <w:sz w:val="18"/>
              </w:rPr>
            </w:pPr>
            <w:r w:rsidRPr="00003CB0">
              <w:rPr>
                <w:rFonts w:asciiTheme="minorHAnsi" w:hAnsiTheme="minorHAnsi"/>
                <w:sz w:val="18"/>
              </w:rPr>
              <w:t xml:space="preserve">Ventanas </w:t>
            </w:r>
            <w:r w:rsidR="000266EB">
              <w:rPr>
                <w:rFonts w:asciiTheme="minorHAnsi" w:hAnsiTheme="minorHAnsi"/>
                <w:sz w:val="18"/>
              </w:rPr>
              <w:t>de d</w:t>
            </w:r>
            <w:r w:rsidRPr="00003CB0">
              <w:rPr>
                <w:rFonts w:asciiTheme="minorHAnsi" w:hAnsiTheme="minorHAnsi"/>
                <w:sz w:val="18"/>
              </w:rPr>
              <w:t>oble</w:t>
            </w:r>
            <w:r w:rsidR="000266EB">
              <w:rPr>
                <w:rFonts w:asciiTheme="minorHAnsi" w:hAnsiTheme="minorHAnsi"/>
                <w:sz w:val="18"/>
              </w:rPr>
              <w:t xml:space="preserve"> acristalamiento </w:t>
            </w:r>
          </w:p>
        </w:tc>
        <w:tc>
          <w:tcPr>
            <w:tcW w:w="965" w:type="pct"/>
            <w:vAlign w:val="center"/>
          </w:tcPr>
          <w:p w:rsidR="00E33594" w:rsidRPr="00003CB0" w:rsidRDefault="000266EB" w:rsidP="00F950AD">
            <w:pPr>
              <w:spacing w:before="0" w:after="0"/>
              <w:jc w:val="left"/>
              <w:rPr>
                <w:rFonts w:asciiTheme="minorHAnsi" w:hAnsiTheme="minorHAnsi"/>
                <w:sz w:val="18"/>
              </w:rPr>
            </w:pPr>
            <w:r w:rsidRPr="00003CB0">
              <w:rPr>
                <w:rFonts w:asciiTheme="minorHAnsi" w:hAnsiTheme="minorHAnsi"/>
                <w:sz w:val="18"/>
              </w:rPr>
              <w:t xml:space="preserve">Ventanas </w:t>
            </w:r>
            <w:r>
              <w:rPr>
                <w:rFonts w:asciiTheme="minorHAnsi" w:hAnsiTheme="minorHAnsi"/>
                <w:sz w:val="18"/>
              </w:rPr>
              <w:t>de d</w:t>
            </w:r>
            <w:r w:rsidRPr="00003CB0">
              <w:rPr>
                <w:rFonts w:asciiTheme="minorHAnsi" w:hAnsiTheme="minorHAnsi"/>
                <w:sz w:val="18"/>
              </w:rPr>
              <w:t>oble</w:t>
            </w:r>
            <w:r>
              <w:rPr>
                <w:rFonts w:asciiTheme="minorHAnsi" w:hAnsiTheme="minorHAnsi"/>
                <w:sz w:val="18"/>
              </w:rPr>
              <w:t xml:space="preserve"> acristalamiento</w:t>
            </w:r>
          </w:p>
        </w:tc>
      </w:tr>
      <w:tr w:rsidR="00E33594" w:rsidRPr="00003CB0" w:rsidTr="000266EB">
        <w:trPr>
          <w:trHeight w:val="357"/>
        </w:trPr>
        <w:tc>
          <w:tcPr>
            <w:tcW w:w="942" w:type="pct"/>
            <w:shd w:val="pct5" w:color="auto" w:fill="auto"/>
            <w:vAlign w:val="center"/>
          </w:tcPr>
          <w:p w:rsidR="00E33594" w:rsidRPr="00003CB0" w:rsidRDefault="00E33594" w:rsidP="00196C0D">
            <w:pPr>
              <w:spacing w:before="0" w:after="0"/>
              <w:jc w:val="left"/>
              <w:rPr>
                <w:rFonts w:asciiTheme="minorHAnsi" w:hAnsiTheme="minorHAnsi"/>
                <w:b/>
                <w:sz w:val="18"/>
              </w:rPr>
            </w:pPr>
            <w:r w:rsidRPr="00003CB0">
              <w:rPr>
                <w:rFonts w:asciiTheme="minorHAnsi" w:hAnsiTheme="minorHAnsi"/>
                <w:b/>
                <w:sz w:val="18"/>
              </w:rPr>
              <w:t>Piso</w:t>
            </w:r>
          </w:p>
        </w:tc>
        <w:tc>
          <w:tcPr>
            <w:tcW w:w="1030"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10 cm </w:t>
            </w:r>
            <w:r w:rsidR="000266EB">
              <w:rPr>
                <w:rFonts w:asciiTheme="minorHAnsi" w:hAnsiTheme="minorHAnsi"/>
                <w:sz w:val="18"/>
              </w:rPr>
              <w:t xml:space="preserve">de </w:t>
            </w:r>
            <w:r w:rsidRPr="00003CB0">
              <w:rPr>
                <w:rFonts w:asciiTheme="minorHAnsi" w:hAnsiTheme="minorHAnsi"/>
                <w:sz w:val="18"/>
              </w:rPr>
              <w:t>aislamiento</w:t>
            </w:r>
          </w:p>
        </w:tc>
        <w:tc>
          <w:tcPr>
            <w:tcW w:w="1179"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10 cm </w:t>
            </w:r>
            <w:r w:rsidR="000266EB">
              <w:rPr>
                <w:rFonts w:asciiTheme="minorHAnsi" w:hAnsiTheme="minorHAnsi"/>
                <w:sz w:val="18"/>
              </w:rPr>
              <w:t xml:space="preserve">de </w:t>
            </w:r>
            <w:r w:rsidRPr="00003CB0">
              <w:rPr>
                <w:rFonts w:asciiTheme="minorHAnsi" w:hAnsiTheme="minorHAnsi"/>
                <w:sz w:val="18"/>
              </w:rPr>
              <w:t>aislamiento</w:t>
            </w:r>
          </w:p>
        </w:tc>
        <w:tc>
          <w:tcPr>
            <w:tcW w:w="884"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w:t>
            </w:r>
          </w:p>
        </w:tc>
        <w:tc>
          <w:tcPr>
            <w:tcW w:w="965"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12.5 cm </w:t>
            </w:r>
            <w:r w:rsidR="000266EB">
              <w:rPr>
                <w:rFonts w:asciiTheme="minorHAnsi" w:hAnsiTheme="minorHAnsi"/>
                <w:sz w:val="18"/>
              </w:rPr>
              <w:t xml:space="preserve">de </w:t>
            </w:r>
            <w:r w:rsidRPr="00003CB0">
              <w:rPr>
                <w:rFonts w:asciiTheme="minorHAnsi" w:hAnsiTheme="minorHAnsi"/>
                <w:sz w:val="18"/>
              </w:rPr>
              <w:t>aislamiento</w:t>
            </w:r>
          </w:p>
        </w:tc>
      </w:tr>
      <w:tr w:rsidR="00E33594" w:rsidRPr="00003CB0" w:rsidTr="000266EB">
        <w:trPr>
          <w:trHeight w:val="20"/>
        </w:trPr>
        <w:tc>
          <w:tcPr>
            <w:tcW w:w="942" w:type="pct"/>
            <w:shd w:val="pct5" w:color="auto" w:fill="auto"/>
            <w:vAlign w:val="center"/>
          </w:tcPr>
          <w:p w:rsidR="00E33594" w:rsidRPr="00003CB0" w:rsidRDefault="00E33594" w:rsidP="00F950AD">
            <w:pPr>
              <w:spacing w:before="0" w:after="0"/>
              <w:jc w:val="left"/>
              <w:rPr>
                <w:rFonts w:asciiTheme="minorHAnsi" w:hAnsiTheme="minorHAnsi"/>
                <w:b/>
                <w:sz w:val="18"/>
              </w:rPr>
            </w:pPr>
            <w:r w:rsidRPr="00003CB0">
              <w:rPr>
                <w:rFonts w:asciiTheme="minorHAnsi" w:hAnsiTheme="minorHAnsi"/>
                <w:b/>
                <w:sz w:val="18"/>
              </w:rPr>
              <w:t>Calefacción, ventilación, aire acondicionado</w:t>
            </w:r>
          </w:p>
        </w:tc>
        <w:tc>
          <w:tcPr>
            <w:tcW w:w="1030"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Ventilación con recuperación de energía, </w:t>
            </w:r>
          </w:p>
          <w:p w:rsidR="00E33594" w:rsidRPr="00003CB0" w:rsidRDefault="00A367E6" w:rsidP="00F950AD">
            <w:pPr>
              <w:spacing w:before="0" w:after="0"/>
              <w:jc w:val="left"/>
              <w:rPr>
                <w:rFonts w:asciiTheme="minorHAnsi" w:hAnsiTheme="minorHAnsi"/>
                <w:sz w:val="18"/>
              </w:rPr>
            </w:pPr>
            <w:r>
              <w:rPr>
                <w:rFonts w:asciiTheme="minorHAnsi" w:hAnsiTheme="minorHAnsi"/>
                <w:sz w:val="18"/>
              </w:rPr>
              <w:t>Enfriamiento</w:t>
            </w:r>
            <w:r w:rsidR="00F47A17">
              <w:rPr>
                <w:rFonts w:asciiTheme="minorHAnsi" w:hAnsiTheme="minorHAnsi"/>
                <w:sz w:val="18"/>
              </w:rPr>
              <w:t xml:space="preserve"> </w:t>
            </w:r>
            <w:r w:rsidR="00E33594" w:rsidRPr="00003CB0">
              <w:rPr>
                <w:rFonts w:asciiTheme="minorHAnsi" w:hAnsiTheme="minorHAnsi"/>
                <w:sz w:val="18"/>
              </w:rPr>
              <w:t xml:space="preserve">con recirculación </w:t>
            </w:r>
          </w:p>
        </w:tc>
        <w:tc>
          <w:tcPr>
            <w:tcW w:w="1179"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Ventilación con recuperación de energía, </w:t>
            </w:r>
          </w:p>
          <w:p w:rsidR="00E33594" w:rsidRPr="00003CB0" w:rsidRDefault="00E33594" w:rsidP="00A367E6">
            <w:pPr>
              <w:spacing w:before="0" w:after="0"/>
              <w:jc w:val="left"/>
              <w:rPr>
                <w:rFonts w:asciiTheme="minorHAnsi" w:hAnsiTheme="minorHAnsi"/>
                <w:sz w:val="18"/>
              </w:rPr>
            </w:pPr>
            <w:r w:rsidRPr="00003CB0">
              <w:rPr>
                <w:rFonts w:asciiTheme="minorHAnsi" w:hAnsiTheme="minorHAnsi"/>
                <w:sz w:val="18"/>
              </w:rPr>
              <w:t xml:space="preserve">Control de humedad, </w:t>
            </w:r>
            <w:r w:rsidR="00A367E6">
              <w:rPr>
                <w:rFonts w:asciiTheme="minorHAnsi" w:hAnsiTheme="minorHAnsi"/>
                <w:sz w:val="18"/>
              </w:rPr>
              <w:t>Enfriamiento</w:t>
            </w:r>
            <w:r w:rsidR="00F47A17">
              <w:rPr>
                <w:rFonts w:asciiTheme="minorHAnsi" w:hAnsiTheme="minorHAnsi"/>
                <w:sz w:val="18"/>
              </w:rPr>
              <w:t xml:space="preserve"> </w:t>
            </w:r>
            <w:r w:rsidRPr="00003CB0">
              <w:rPr>
                <w:rFonts w:asciiTheme="minorHAnsi" w:hAnsiTheme="minorHAnsi"/>
                <w:sz w:val="18"/>
              </w:rPr>
              <w:t xml:space="preserve">con recirculación </w:t>
            </w:r>
          </w:p>
        </w:tc>
        <w:tc>
          <w:tcPr>
            <w:tcW w:w="884"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Sistema de extracción pura de agua</w:t>
            </w:r>
          </w:p>
          <w:p w:rsidR="00E33594" w:rsidRPr="00003CB0" w:rsidRDefault="00E33594" w:rsidP="00F950AD">
            <w:pPr>
              <w:spacing w:before="0" w:after="0"/>
              <w:jc w:val="left"/>
              <w:rPr>
                <w:rFonts w:asciiTheme="minorHAnsi" w:hAnsiTheme="minorHAnsi"/>
                <w:sz w:val="18"/>
              </w:rPr>
            </w:pPr>
            <w:r w:rsidRPr="00003CB0">
              <w:rPr>
                <w:rFonts w:asciiTheme="minorHAnsi" w:hAnsiTheme="minorHAnsi"/>
                <w:sz w:val="18"/>
              </w:rPr>
              <w:t xml:space="preserve">Ventilación natural </w:t>
            </w:r>
          </w:p>
        </w:tc>
        <w:tc>
          <w:tcPr>
            <w:tcW w:w="965" w:type="pct"/>
            <w:vAlign w:val="center"/>
          </w:tcPr>
          <w:p w:rsidR="00E33594" w:rsidRPr="00003CB0" w:rsidRDefault="00E33594" w:rsidP="00F950AD">
            <w:pPr>
              <w:spacing w:before="0" w:after="0"/>
              <w:jc w:val="left"/>
              <w:rPr>
                <w:rFonts w:asciiTheme="minorHAnsi" w:hAnsiTheme="minorHAnsi"/>
                <w:sz w:val="18"/>
              </w:rPr>
            </w:pPr>
            <w:r w:rsidRPr="00003CB0">
              <w:rPr>
                <w:rFonts w:asciiTheme="minorHAnsi" w:hAnsiTheme="minorHAnsi"/>
                <w:sz w:val="18"/>
              </w:rPr>
              <w:t>Sistema de extracción pura de aire</w:t>
            </w:r>
          </w:p>
        </w:tc>
      </w:tr>
      <w:tr w:rsidR="00E33594" w:rsidRPr="00003CB0" w:rsidTr="000266EB">
        <w:trPr>
          <w:trHeight w:val="20"/>
        </w:trPr>
        <w:tc>
          <w:tcPr>
            <w:tcW w:w="942" w:type="pct"/>
            <w:shd w:val="pct5" w:color="auto" w:fill="auto"/>
            <w:vAlign w:val="center"/>
          </w:tcPr>
          <w:p w:rsidR="00E33594" w:rsidRPr="00003CB0" w:rsidRDefault="00E33594" w:rsidP="00F950AD">
            <w:pPr>
              <w:spacing w:before="0" w:after="0"/>
              <w:jc w:val="left"/>
              <w:rPr>
                <w:rFonts w:asciiTheme="minorHAnsi" w:hAnsiTheme="minorHAnsi"/>
                <w:b/>
                <w:sz w:val="18"/>
              </w:rPr>
            </w:pPr>
            <w:r w:rsidRPr="00003CB0">
              <w:rPr>
                <w:rFonts w:asciiTheme="minorHAnsi" w:hAnsiTheme="minorHAnsi"/>
                <w:b/>
                <w:sz w:val="18"/>
              </w:rPr>
              <w:t>Otros</w:t>
            </w:r>
          </w:p>
        </w:tc>
        <w:tc>
          <w:tcPr>
            <w:tcW w:w="1030" w:type="pct"/>
            <w:vAlign w:val="center"/>
          </w:tcPr>
          <w:p w:rsidR="000266EB" w:rsidRDefault="000266EB" w:rsidP="00196C0D">
            <w:pPr>
              <w:spacing w:before="0" w:after="0"/>
              <w:jc w:val="left"/>
              <w:rPr>
                <w:rFonts w:asciiTheme="minorHAnsi" w:hAnsiTheme="minorHAnsi"/>
                <w:sz w:val="18"/>
              </w:rPr>
            </w:pPr>
            <w:r>
              <w:rPr>
                <w:rFonts w:asciiTheme="minorHAnsi" w:hAnsiTheme="minorHAnsi"/>
                <w:sz w:val="18"/>
              </w:rPr>
              <w:t>A</w:t>
            </w:r>
            <w:r w:rsidRPr="00003CB0">
              <w:rPr>
                <w:rFonts w:asciiTheme="minorHAnsi" w:hAnsiTheme="minorHAnsi"/>
                <w:sz w:val="18"/>
              </w:rPr>
              <w:t>islamiento</w:t>
            </w:r>
            <w:r>
              <w:rPr>
                <w:rFonts w:asciiTheme="minorHAnsi" w:hAnsiTheme="minorHAnsi"/>
                <w:sz w:val="18"/>
              </w:rPr>
              <w:t>:</w:t>
            </w:r>
          </w:p>
          <w:p w:rsidR="00E33594" w:rsidRPr="00003CB0" w:rsidRDefault="000266EB" w:rsidP="00196C0D">
            <w:pPr>
              <w:spacing w:before="0" w:after="0"/>
              <w:jc w:val="left"/>
              <w:rPr>
                <w:rFonts w:asciiTheme="minorHAnsi" w:hAnsiTheme="minorHAnsi"/>
                <w:sz w:val="18"/>
              </w:rPr>
            </w:pPr>
            <w:r>
              <w:rPr>
                <w:rFonts w:asciiTheme="minorHAnsi" w:hAnsiTheme="minorHAnsi"/>
                <w:sz w:val="18"/>
              </w:rPr>
              <w:t xml:space="preserve">10 cm (Vertical) y </w:t>
            </w:r>
            <w:r w:rsidR="00E33594" w:rsidRPr="00003CB0">
              <w:rPr>
                <w:rFonts w:asciiTheme="minorHAnsi" w:hAnsiTheme="minorHAnsi"/>
                <w:sz w:val="18"/>
              </w:rPr>
              <w:t xml:space="preserve">30 cm (Aislada), </w:t>
            </w:r>
          </w:p>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Pintura reflejante</w:t>
            </w:r>
          </w:p>
        </w:tc>
        <w:tc>
          <w:tcPr>
            <w:tcW w:w="1179"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7.5 cm</w:t>
            </w:r>
            <w:r w:rsidR="000266EB">
              <w:rPr>
                <w:rFonts w:asciiTheme="minorHAnsi" w:hAnsiTheme="minorHAnsi"/>
                <w:sz w:val="18"/>
              </w:rPr>
              <w:t xml:space="preserve"> de </w:t>
            </w:r>
            <w:r w:rsidRPr="00003CB0">
              <w:rPr>
                <w:rFonts w:asciiTheme="minorHAnsi" w:hAnsiTheme="minorHAnsi"/>
                <w:sz w:val="18"/>
              </w:rPr>
              <w:t>aislamiento</w:t>
            </w:r>
          </w:p>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Pintura reflejante</w:t>
            </w:r>
          </w:p>
        </w:tc>
        <w:tc>
          <w:tcPr>
            <w:tcW w:w="884"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5 cm </w:t>
            </w:r>
            <w:r w:rsidR="000266EB">
              <w:rPr>
                <w:rFonts w:asciiTheme="minorHAnsi" w:hAnsiTheme="minorHAnsi"/>
                <w:sz w:val="18"/>
              </w:rPr>
              <w:t xml:space="preserve">de </w:t>
            </w:r>
            <w:r w:rsidRPr="00003CB0">
              <w:rPr>
                <w:rFonts w:asciiTheme="minorHAnsi" w:hAnsiTheme="minorHAnsi"/>
                <w:sz w:val="18"/>
              </w:rPr>
              <w:t>aislamiento</w:t>
            </w:r>
          </w:p>
        </w:tc>
        <w:tc>
          <w:tcPr>
            <w:tcW w:w="965"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5 cm </w:t>
            </w:r>
            <w:r w:rsidR="000266EB">
              <w:rPr>
                <w:rFonts w:asciiTheme="minorHAnsi" w:hAnsiTheme="minorHAnsi"/>
                <w:sz w:val="18"/>
              </w:rPr>
              <w:t xml:space="preserve">de </w:t>
            </w:r>
            <w:r w:rsidRPr="00003CB0">
              <w:rPr>
                <w:rFonts w:asciiTheme="minorHAnsi" w:hAnsiTheme="minorHAnsi"/>
                <w:sz w:val="18"/>
              </w:rPr>
              <w:t>aislamiento</w:t>
            </w:r>
          </w:p>
        </w:tc>
      </w:tr>
      <w:tr w:rsidR="00E33594" w:rsidRPr="00003CB0" w:rsidTr="000266EB">
        <w:trPr>
          <w:trHeight w:val="20"/>
        </w:trPr>
        <w:tc>
          <w:tcPr>
            <w:tcW w:w="942" w:type="pct"/>
            <w:shd w:val="pct5" w:color="auto" w:fill="auto"/>
            <w:vAlign w:val="center"/>
          </w:tcPr>
          <w:p w:rsidR="00E33594" w:rsidRPr="00003CB0" w:rsidRDefault="004D3FE4" w:rsidP="00F950AD">
            <w:pPr>
              <w:spacing w:before="0" w:after="0"/>
              <w:jc w:val="left"/>
              <w:rPr>
                <w:rFonts w:asciiTheme="minorHAnsi" w:hAnsiTheme="minorHAnsi"/>
                <w:b/>
                <w:sz w:val="18"/>
              </w:rPr>
            </w:pPr>
            <w:r w:rsidRPr="00003CB0">
              <w:rPr>
                <w:rFonts w:asciiTheme="minorHAnsi" w:hAnsiTheme="minorHAnsi"/>
                <w:b/>
                <w:sz w:val="18"/>
              </w:rPr>
              <w:t>Equipamiento eficiente</w:t>
            </w:r>
          </w:p>
        </w:tc>
        <w:tc>
          <w:tcPr>
            <w:tcW w:w="1030"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Lámparas CFL , </w:t>
            </w:r>
          </w:p>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Calentador </w:t>
            </w:r>
            <w:r w:rsidR="00F861E5">
              <w:rPr>
                <w:rFonts w:asciiTheme="minorHAnsi" w:hAnsiTheme="minorHAnsi"/>
                <w:sz w:val="18"/>
              </w:rPr>
              <w:t xml:space="preserve">solar </w:t>
            </w:r>
            <w:r w:rsidRPr="00003CB0">
              <w:rPr>
                <w:rFonts w:asciiTheme="minorHAnsi" w:hAnsiTheme="minorHAnsi"/>
                <w:sz w:val="18"/>
              </w:rPr>
              <w:t>de agua</w:t>
            </w:r>
            <w:r w:rsidR="00F47A17">
              <w:rPr>
                <w:rFonts w:asciiTheme="minorHAnsi" w:hAnsiTheme="minorHAnsi"/>
                <w:sz w:val="18"/>
              </w:rPr>
              <w:t xml:space="preserve"> </w:t>
            </w:r>
            <w:r w:rsidR="00F30351" w:rsidRPr="00003CB0">
              <w:rPr>
                <w:rFonts w:asciiTheme="minorHAnsi" w:hAnsiTheme="minorHAnsi" w:cs="Arial"/>
                <w:sz w:val="18"/>
                <w:szCs w:val="18"/>
              </w:rPr>
              <w:t>c</w:t>
            </w:r>
            <w:r w:rsidRPr="00003CB0">
              <w:rPr>
                <w:rFonts w:asciiTheme="minorHAnsi" w:hAnsiTheme="minorHAnsi" w:cs="Arial"/>
                <w:sz w:val="18"/>
                <w:szCs w:val="18"/>
              </w:rPr>
              <w:t>alentador</w:t>
            </w:r>
            <w:r w:rsidRPr="00003CB0">
              <w:rPr>
                <w:rFonts w:asciiTheme="minorHAnsi" w:hAnsiTheme="minorHAnsi"/>
                <w:sz w:val="18"/>
              </w:rPr>
              <w:t xml:space="preserve"> de gas de paso </w:t>
            </w:r>
          </w:p>
          <w:p w:rsidR="00E33594" w:rsidRPr="00003CB0" w:rsidRDefault="00E33594" w:rsidP="00F950AD">
            <w:pPr>
              <w:spacing w:before="0" w:after="0"/>
              <w:jc w:val="left"/>
              <w:rPr>
                <w:rFonts w:asciiTheme="minorHAnsi" w:hAnsiTheme="minorHAnsi"/>
                <w:sz w:val="18"/>
              </w:rPr>
            </w:pPr>
            <w:r w:rsidRPr="00003CB0">
              <w:rPr>
                <w:rFonts w:asciiTheme="minorHAnsi" w:hAnsiTheme="minorHAnsi"/>
                <w:sz w:val="18"/>
              </w:rPr>
              <w:t xml:space="preserve">Ventiladores en los </w:t>
            </w:r>
            <w:r w:rsidRPr="00003CB0">
              <w:rPr>
                <w:rFonts w:asciiTheme="minorHAnsi" w:hAnsiTheme="minorHAnsi"/>
                <w:sz w:val="18"/>
              </w:rPr>
              <w:lastRenderedPageBreak/>
              <w:t>techos</w:t>
            </w:r>
          </w:p>
        </w:tc>
        <w:tc>
          <w:tcPr>
            <w:tcW w:w="1179" w:type="pct"/>
            <w:vAlign w:val="center"/>
          </w:tcPr>
          <w:p w:rsidR="00E33594" w:rsidRPr="00003CB0" w:rsidRDefault="00E33594" w:rsidP="00600F9B">
            <w:pPr>
              <w:spacing w:before="0" w:after="0"/>
              <w:jc w:val="left"/>
              <w:rPr>
                <w:rFonts w:asciiTheme="minorHAnsi" w:hAnsiTheme="minorHAnsi"/>
                <w:sz w:val="18"/>
              </w:rPr>
            </w:pPr>
            <w:r w:rsidRPr="00003CB0">
              <w:rPr>
                <w:rFonts w:asciiTheme="minorHAnsi" w:hAnsiTheme="minorHAnsi"/>
                <w:sz w:val="18"/>
              </w:rPr>
              <w:lastRenderedPageBreak/>
              <w:t>Lámparas CFL Calentador</w:t>
            </w:r>
            <w:r w:rsidR="00F861E5">
              <w:rPr>
                <w:rFonts w:asciiTheme="minorHAnsi" w:hAnsiTheme="minorHAnsi"/>
                <w:sz w:val="18"/>
              </w:rPr>
              <w:t xml:space="preserve"> solar</w:t>
            </w:r>
            <w:r w:rsidRPr="00003CB0">
              <w:rPr>
                <w:rFonts w:asciiTheme="minorHAnsi" w:hAnsiTheme="minorHAnsi"/>
                <w:sz w:val="18"/>
              </w:rPr>
              <w:t xml:space="preserve"> de agua Calentador de gas de paso </w:t>
            </w:r>
          </w:p>
          <w:p w:rsidR="00E33594" w:rsidRPr="00003CB0" w:rsidRDefault="00E33594" w:rsidP="00600F9B">
            <w:pPr>
              <w:spacing w:before="0" w:after="0"/>
              <w:jc w:val="left"/>
              <w:rPr>
                <w:rFonts w:asciiTheme="minorHAnsi" w:hAnsiTheme="minorHAnsi"/>
                <w:sz w:val="18"/>
              </w:rPr>
            </w:pPr>
            <w:r w:rsidRPr="00003CB0">
              <w:rPr>
                <w:rFonts w:asciiTheme="minorHAnsi" w:hAnsiTheme="minorHAnsi"/>
                <w:sz w:val="18"/>
              </w:rPr>
              <w:t xml:space="preserve">Ventiladores en los techos </w:t>
            </w:r>
          </w:p>
        </w:tc>
        <w:tc>
          <w:tcPr>
            <w:tcW w:w="884" w:type="pct"/>
            <w:vAlign w:val="center"/>
          </w:tcPr>
          <w:p w:rsidR="00E33594" w:rsidRPr="00003CB0" w:rsidRDefault="00E33594" w:rsidP="00600F9B">
            <w:pPr>
              <w:spacing w:before="0" w:after="0"/>
              <w:jc w:val="left"/>
              <w:rPr>
                <w:rFonts w:asciiTheme="minorHAnsi" w:hAnsiTheme="minorHAnsi"/>
                <w:sz w:val="18"/>
              </w:rPr>
            </w:pPr>
            <w:r w:rsidRPr="00003CB0">
              <w:rPr>
                <w:rFonts w:asciiTheme="minorHAnsi" w:hAnsiTheme="minorHAnsi"/>
                <w:sz w:val="18"/>
              </w:rPr>
              <w:t xml:space="preserve">Lámparas CFL Calentador </w:t>
            </w:r>
            <w:r w:rsidR="00F861E5">
              <w:rPr>
                <w:rFonts w:asciiTheme="minorHAnsi" w:hAnsiTheme="minorHAnsi"/>
                <w:sz w:val="18"/>
              </w:rPr>
              <w:t xml:space="preserve">solar </w:t>
            </w:r>
            <w:r w:rsidRPr="00003CB0">
              <w:rPr>
                <w:rFonts w:asciiTheme="minorHAnsi" w:hAnsiTheme="minorHAnsi"/>
                <w:sz w:val="18"/>
              </w:rPr>
              <w:t xml:space="preserve">de agua Calentador de gas de paso </w:t>
            </w:r>
          </w:p>
          <w:p w:rsidR="00E33594" w:rsidRPr="00003CB0" w:rsidRDefault="00E33594" w:rsidP="00600F9B">
            <w:pPr>
              <w:spacing w:before="0" w:after="0"/>
              <w:jc w:val="left"/>
              <w:rPr>
                <w:rFonts w:asciiTheme="minorHAnsi" w:hAnsiTheme="minorHAnsi"/>
                <w:sz w:val="18"/>
              </w:rPr>
            </w:pPr>
            <w:r w:rsidRPr="00003CB0">
              <w:rPr>
                <w:rFonts w:asciiTheme="minorHAnsi" w:hAnsiTheme="minorHAnsi"/>
                <w:sz w:val="18"/>
              </w:rPr>
              <w:t xml:space="preserve">Ventiladores en los </w:t>
            </w:r>
            <w:r w:rsidRPr="00003CB0">
              <w:rPr>
                <w:rFonts w:asciiTheme="minorHAnsi" w:hAnsiTheme="minorHAnsi"/>
                <w:sz w:val="18"/>
              </w:rPr>
              <w:lastRenderedPageBreak/>
              <w:t xml:space="preserve">techos </w:t>
            </w:r>
          </w:p>
        </w:tc>
        <w:tc>
          <w:tcPr>
            <w:tcW w:w="965" w:type="pct"/>
            <w:vAlign w:val="center"/>
          </w:tcPr>
          <w:p w:rsidR="00E33594" w:rsidRPr="00003CB0" w:rsidRDefault="00E33594" w:rsidP="00222D7F">
            <w:pPr>
              <w:spacing w:before="0" w:after="0"/>
              <w:jc w:val="left"/>
              <w:rPr>
                <w:rFonts w:asciiTheme="minorHAnsi" w:hAnsiTheme="minorHAnsi"/>
                <w:sz w:val="18"/>
              </w:rPr>
            </w:pPr>
            <w:r w:rsidRPr="00003CB0">
              <w:rPr>
                <w:rFonts w:asciiTheme="minorHAnsi" w:hAnsiTheme="minorHAnsi"/>
                <w:sz w:val="18"/>
              </w:rPr>
              <w:lastRenderedPageBreak/>
              <w:t xml:space="preserve">Lámparas CFL Calentador </w:t>
            </w:r>
            <w:r w:rsidR="00F861E5">
              <w:rPr>
                <w:rFonts w:asciiTheme="minorHAnsi" w:hAnsiTheme="minorHAnsi"/>
                <w:sz w:val="18"/>
              </w:rPr>
              <w:t xml:space="preserve">solar </w:t>
            </w:r>
            <w:r w:rsidRPr="00003CB0">
              <w:rPr>
                <w:rFonts w:asciiTheme="minorHAnsi" w:hAnsiTheme="minorHAnsi"/>
                <w:sz w:val="18"/>
              </w:rPr>
              <w:t xml:space="preserve">de agua Calentador de gas de paso </w:t>
            </w:r>
          </w:p>
          <w:p w:rsidR="00E33594" w:rsidRPr="00003CB0" w:rsidRDefault="00E33594" w:rsidP="00222D7F">
            <w:pPr>
              <w:spacing w:before="0" w:after="0"/>
              <w:jc w:val="left"/>
              <w:rPr>
                <w:rFonts w:asciiTheme="minorHAnsi" w:hAnsiTheme="minorHAnsi"/>
                <w:sz w:val="18"/>
              </w:rPr>
            </w:pPr>
          </w:p>
        </w:tc>
      </w:tr>
      <w:tr w:rsidR="00E33594" w:rsidRPr="00003CB0" w:rsidTr="000266EB">
        <w:trPr>
          <w:trHeight w:val="20"/>
        </w:trPr>
        <w:tc>
          <w:tcPr>
            <w:tcW w:w="942" w:type="pct"/>
            <w:shd w:val="pct5" w:color="auto" w:fill="auto"/>
            <w:vAlign w:val="center"/>
          </w:tcPr>
          <w:p w:rsidR="00E33594" w:rsidRPr="00003CB0" w:rsidRDefault="00E33594" w:rsidP="00196C0D">
            <w:pPr>
              <w:spacing w:before="0" w:after="0"/>
              <w:jc w:val="left"/>
              <w:rPr>
                <w:rFonts w:asciiTheme="minorHAnsi" w:hAnsiTheme="minorHAnsi"/>
                <w:b/>
                <w:sz w:val="18"/>
              </w:rPr>
            </w:pPr>
            <w:r w:rsidRPr="00003CB0">
              <w:rPr>
                <w:rFonts w:asciiTheme="minorHAnsi" w:hAnsiTheme="minorHAnsi"/>
                <w:b/>
                <w:sz w:val="18"/>
              </w:rPr>
              <w:lastRenderedPageBreak/>
              <w:t>Emisiones de línea base</w:t>
            </w:r>
          </w:p>
        </w:tc>
        <w:tc>
          <w:tcPr>
            <w:tcW w:w="1030"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 88 kg/(m²a)</w:t>
            </w:r>
          </w:p>
        </w:tc>
        <w:tc>
          <w:tcPr>
            <w:tcW w:w="1179"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 xml:space="preserve">125 kg/(m²a) </w:t>
            </w:r>
          </w:p>
        </w:tc>
        <w:tc>
          <w:tcPr>
            <w:tcW w:w="884"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47 kg/(m²a)</w:t>
            </w:r>
          </w:p>
        </w:tc>
        <w:tc>
          <w:tcPr>
            <w:tcW w:w="965"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54 kg/(m²a)</w:t>
            </w:r>
          </w:p>
        </w:tc>
      </w:tr>
      <w:tr w:rsidR="00E33594" w:rsidRPr="00003CB0" w:rsidTr="000266EB">
        <w:trPr>
          <w:trHeight w:val="20"/>
        </w:trPr>
        <w:tc>
          <w:tcPr>
            <w:tcW w:w="942" w:type="pct"/>
            <w:shd w:val="pct5" w:color="auto" w:fill="auto"/>
            <w:vAlign w:val="center"/>
          </w:tcPr>
          <w:p w:rsidR="00E33594" w:rsidRPr="00003CB0" w:rsidRDefault="00E33594" w:rsidP="004D65D6">
            <w:pPr>
              <w:spacing w:before="0" w:after="0"/>
              <w:jc w:val="left"/>
              <w:rPr>
                <w:rFonts w:asciiTheme="minorHAnsi" w:hAnsiTheme="minorHAnsi"/>
                <w:b/>
                <w:sz w:val="18"/>
              </w:rPr>
            </w:pPr>
            <w:r w:rsidRPr="00003CB0">
              <w:rPr>
                <w:rFonts w:asciiTheme="minorHAnsi" w:hAnsiTheme="minorHAnsi"/>
                <w:b/>
                <w:sz w:val="18"/>
              </w:rPr>
              <w:t xml:space="preserve">Nivel </w:t>
            </w:r>
            <w:r w:rsidR="00F30351" w:rsidRPr="00003CB0">
              <w:rPr>
                <w:rFonts w:asciiTheme="minorHAnsi" w:hAnsiTheme="minorHAnsi" w:cs="Arial"/>
                <w:b/>
                <w:sz w:val="18"/>
                <w:szCs w:val="18"/>
              </w:rPr>
              <w:t>m</w:t>
            </w:r>
            <w:r w:rsidR="000266EB">
              <w:rPr>
                <w:rFonts w:asciiTheme="minorHAnsi" w:hAnsiTheme="minorHAnsi" w:cs="Arial"/>
                <w:b/>
                <w:sz w:val="18"/>
                <w:szCs w:val="18"/>
              </w:rPr>
              <w:t>í</w:t>
            </w:r>
            <w:r w:rsidRPr="00003CB0">
              <w:rPr>
                <w:rFonts w:asciiTheme="minorHAnsi" w:hAnsiTheme="minorHAnsi" w:cs="Arial"/>
                <w:b/>
                <w:sz w:val="18"/>
                <w:szCs w:val="18"/>
              </w:rPr>
              <w:t>n</w:t>
            </w:r>
            <w:r w:rsidRPr="00003CB0">
              <w:rPr>
                <w:rFonts w:asciiTheme="minorHAnsi" w:hAnsiTheme="minorHAnsi"/>
                <w:b/>
                <w:sz w:val="18"/>
              </w:rPr>
              <w:t xml:space="preserve">. de emisiones </w:t>
            </w:r>
            <w:r w:rsidR="004D65D6" w:rsidRPr="00003CB0">
              <w:rPr>
                <w:rFonts w:asciiTheme="minorHAnsi" w:hAnsiTheme="minorHAnsi"/>
                <w:b/>
                <w:sz w:val="18"/>
              </w:rPr>
              <w:t>alcanzable</w:t>
            </w:r>
            <w:r w:rsidR="000266EB">
              <w:rPr>
                <w:rFonts w:asciiTheme="minorHAnsi" w:hAnsiTheme="minorHAnsi"/>
                <w:b/>
                <w:sz w:val="18"/>
              </w:rPr>
              <w:t>s</w:t>
            </w:r>
          </w:p>
        </w:tc>
        <w:tc>
          <w:tcPr>
            <w:tcW w:w="1030"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14 kg/(m²a)</w:t>
            </w:r>
          </w:p>
        </w:tc>
        <w:tc>
          <w:tcPr>
            <w:tcW w:w="1179"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19 kg/(m²a)</w:t>
            </w:r>
          </w:p>
        </w:tc>
        <w:tc>
          <w:tcPr>
            <w:tcW w:w="884"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11 kg/(m²a)</w:t>
            </w:r>
          </w:p>
        </w:tc>
        <w:tc>
          <w:tcPr>
            <w:tcW w:w="965" w:type="pct"/>
            <w:vAlign w:val="center"/>
          </w:tcPr>
          <w:p w:rsidR="00E33594" w:rsidRPr="00003CB0" w:rsidRDefault="00E33594" w:rsidP="00196C0D">
            <w:pPr>
              <w:spacing w:before="0" w:after="0"/>
              <w:jc w:val="left"/>
              <w:rPr>
                <w:rFonts w:asciiTheme="minorHAnsi" w:hAnsiTheme="minorHAnsi"/>
                <w:sz w:val="18"/>
              </w:rPr>
            </w:pPr>
            <w:r w:rsidRPr="00003CB0">
              <w:rPr>
                <w:rFonts w:asciiTheme="minorHAnsi" w:hAnsiTheme="minorHAnsi"/>
                <w:sz w:val="18"/>
              </w:rPr>
              <w:t>11 kg/(m²a)</w:t>
            </w:r>
          </w:p>
        </w:tc>
      </w:tr>
    </w:tbl>
    <w:p w:rsidR="00FA31D0" w:rsidRPr="00003CB0" w:rsidRDefault="00E33594" w:rsidP="00A256BC">
      <w:pPr>
        <w:rPr>
          <w:rFonts w:asciiTheme="minorHAnsi" w:eastAsiaTheme="majorEastAsia" w:hAnsiTheme="minorHAnsi"/>
          <w:sz w:val="20"/>
        </w:rPr>
      </w:pPr>
      <w:r w:rsidRPr="00003CB0">
        <w:rPr>
          <w:rFonts w:asciiTheme="minorHAnsi" w:eastAsiaTheme="majorEastAsia" w:hAnsiTheme="minorHAnsi"/>
          <w:sz w:val="20"/>
        </w:rPr>
        <w:t xml:space="preserve">Fuente: </w:t>
      </w:r>
      <w:proofErr w:type="spellStart"/>
      <w:r w:rsidR="00F30351" w:rsidRPr="00003CB0">
        <w:rPr>
          <w:rFonts w:asciiTheme="minorHAnsi" w:eastAsiaTheme="majorEastAsia" w:hAnsiTheme="minorHAnsi"/>
          <w:sz w:val="20"/>
        </w:rPr>
        <w:t>Passivhaus</w:t>
      </w:r>
      <w:proofErr w:type="spellEnd"/>
      <w:r w:rsidR="00FA31D0">
        <w:rPr>
          <w:rFonts w:asciiTheme="minorHAnsi" w:eastAsiaTheme="majorEastAsia" w:hAnsiTheme="minorHAnsi"/>
          <w:sz w:val="20"/>
        </w:rPr>
        <w:t xml:space="preserve"> </w:t>
      </w:r>
      <w:proofErr w:type="spellStart"/>
      <w:r w:rsidR="00FA31D0">
        <w:rPr>
          <w:rFonts w:asciiTheme="minorHAnsi" w:eastAsiaTheme="majorEastAsia" w:hAnsiTheme="minorHAnsi"/>
          <w:sz w:val="20"/>
        </w:rPr>
        <w:t>Institut</w:t>
      </w:r>
      <w:proofErr w:type="spellEnd"/>
    </w:p>
    <w:p w:rsidR="00E33594" w:rsidRPr="00003CB0" w:rsidRDefault="00E33594" w:rsidP="00A256BC">
      <w:pPr>
        <w:rPr>
          <w:rFonts w:asciiTheme="minorHAnsi" w:hAnsiTheme="minorHAnsi"/>
          <w:szCs w:val="22"/>
        </w:rPr>
      </w:pPr>
      <w:r w:rsidRPr="00003CB0">
        <w:rPr>
          <w:rFonts w:asciiTheme="minorHAnsi" w:hAnsiTheme="minorHAnsi"/>
          <w:szCs w:val="22"/>
        </w:rPr>
        <w:t xml:space="preserve">En la Figura 8, se ilustra el resultado de la implementación de estas acciones de mitigación, donde se muestran los ahorros de energía para </w:t>
      </w:r>
      <w:r w:rsidR="00B7778F">
        <w:rPr>
          <w:rFonts w:asciiTheme="minorHAnsi" w:hAnsiTheme="minorHAnsi"/>
          <w:szCs w:val="22"/>
        </w:rPr>
        <w:t>vivienda</w:t>
      </w:r>
      <w:r w:rsidRPr="00003CB0">
        <w:rPr>
          <w:rFonts w:asciiTheme="minorHAnsi" w:hAnsiTheme="minorHAnsi"/>
          <w:szCs w:val="22"/>
        </w:rPr>
        <w:t xml:space="preserve"> vertical en clima</w:t>
      </w:r>
      <w:r w:rsidR="000155E7">
        <w:rPr>
          <w:rFonts w:asciiTheme="minorHAnsi" w:hAnsiTheme="minorHAnsi"/>
          <w:szCs w:val="22"/>
        </w:rPr>
        <w:t xml:space="preserve"> </w:t>
      </w:r>
      <w:r w:rsidR="00B7778F">
        <w:rPr>
          <w:rFonts w:asciiTheme="minorHAnsi" w:hAnsiTheme="minorHAnsi"/>
          <w:szCs w:val="22"/>
        </w:rPr>
        <w:t>cálido-</w:t>
      </w:r>
      <w:r w:rsidRPr="00003CB0">
        <w:rPr>
          <w:rFonts w:asciiTheme="minorHAnsi" w:hAnsiTheme="minorHAnsi"/>
          <w:szCs w:val="22"/>
        </w:rPr>
        <w:t xml:space="preserve"> secos.  </w:t>
      </w:r>
    </w:p>
    <w:p w:rsidR="007C0168" w:rsidRPr="00003CB0" w:rsidRDefault="007C0168" w:rsidP="00A256BC">
      <w:pPr>
        <w:rPr>
          <w:rFonts w:asciiTheme="minorHAnsi" w:hAnsiTheme="minorHAnsi"/>
          <w:szCs w:val="22"/>
        </w:rPr>
      </w:pPr>
    </w:p>
    <w:p w:rsidR="00E33594" w:rsidRPr="00003CB0" w:rsidRDefault="00E33594" w:rsidP="00CF6147">
      <w:pPr>
        <w:pStyle w:val="Epgrafe"/>
        <w:keepNext/>
        <w:jc w:val="center"/>
        <w:rPr>
          <w:rFonts w:asciiTheme="minorHAnsi" w:hAnsiTheme="minorHAnsi"/>
        </w:rPr>
      </w:pPr>
      <w:bookmarkStart w:id="66" w:name="_Toc347834924"/>
      <w:r w:rsidRPr="00003CB0">
        <w:rPr>
          <w:rFonts w:asciiTheme="minorHAnsi" w:hAnsiTheme="minorHAnsi"/>
        </w:rPr>
        <w:t xml:space="preserve">Figura </w:t>
      </w:r>
      <w:r w:rsidR="00ED0E78" w:rsidRPr="00003CB0">
        <w:rPr>
          <w:rFonts w:asciiTheme="minorHAnsi" w:hAnsiTheme="minorHAnsi"/>
        </w:rPr>
        <w:fldChar w:fldCharType="begin"/>
      </w:r>
      <w:r w:rsidRPr="00003CB0">
        <w:rPr>
          <w:rFonts w:asciiTheme="minorHAnsi" w:hAnsiTheme="minorHAnsi"/>
        </w:rPr>
        <w:instrText xml:space="preserve"> SEQ Figure \* ARABIC </w:instrText>
      </w:r>
      <w:r w:rsidR="00ED0E78" w:rsidRPr="00003CB0">
        <w:rPr>
          <w:rFonts w:asciiTheme="minorHAnsi" w:hAnsiTheme="minorHAnsi"/>
        </w:rPr>
        <w:fldChar w:fldCharType="separate"/>
      </w:r>
      <w:r w:rsidR="00374B22">
        <w:rPr>
          <w:rFonts w:asciiTheme="minorHAnsi" w:hAnsiTheme="minorHAnsi"/>
          <w:noProof/>
        </w:rPr>
        <w:t>8</w:t>
      </w:r>
      <w:r w:rsidR="00ED0E78" w:rsidRPr="00003CB0">
        <w:rPr>
          <w:rFonts w:asciiTheme="minorHAnsi" w:hAnsiTheme="minorHAnsi"/>
        </w:rPr>
        <w:fldChar w:fldCharType="end"/>
      </w:r>
      <w:r w:rsidRPr="00003CB0">
        <w:rPr>
          <w:rFonts w:asciiTheme="minorHAnsi" w:hAnsiTheme="minorHAnsi"/>
        </w:rPr>
        <w:t>: Demandas específicas de energía para las unidades</w:t>
      </w:r>
      <w:r w:rsidR="000155E7">
        <w:rPr>
          <w:rFonts w:asciiTheme="minorHAnsi" w:hAnsiTheme="minorHAnsi"/>
        </w:rPr>
        <w:t xml:space="preserve"> </w:t>
      </w:r>
      <w:r w:rsidRPr="00003CB0">
        <w:rPr>
          <w:rFonts w:asciiTheme="minorHAnsi" w:hAnsiTheme="minorHAnsi"/>
        </w:rPr>
        <w:t xml:space="preserve">Verticales en Hermosillo (caliente y seco), 40 </w:t>
      </w:r>
      <w:bookmarkEnd w:id="66"/>
      <w:r w:rsidR="00D01C0B" w:rsidRPr="00E12DDC">
        <w:rPr>
          <w:rFonts w:asciiTheme="minorHAnsi" w:hAnsiTheme="minorHAnsi"/>
          <w:b w:val="0"/>
          <w:sz w:val="22"/>
          <w:szCs w:val="22"/>
        </w:rPr>
        <w:t>m</w:t>
      </w:r>
      <w:r w:rsidR="00D01C0B" w:rsidRPr="00D01C0B">
        <w:rPr>
          <w:rFonts w:asciiTheme="minorHAnsi" w:hAnsiTheme="minorHAnsi"/>
          <w:b w:val="0"/>
          <w:sz w:val="22"/>
          <w:szCs w:val="22"/>
          <w:vertAlign w:val="superscript"/>
        </w:rPr>
        <w:t>2</w:t>
      </w:r>
    </w:p>
    <w:p w:rsidR="007C0168" w:rsidRPr="00003CB0" w:rsidRDefault="007C0168" w:rsidP="00CF6147">
      <w:pPr>
        <w:jc w:val="center"/>
        <w:rPr>
          <w:rFonts w:asciiTheme="minorHAnsi" w:hAnsiTheme="minorHAnsi"/>
          <w:i/>
          <w:szCs w:val="22"/>
        </w:rPr>
      </w:pPr>
      <w:r w:rsidRPr="00003CB0">
        <w:rPr>
          <w:rFonts w:asciiTheme="minorHAnsi" w:hAnsiTheme="minorHAnsi"/>
          <w:i/>
          <w:noProof/>
          <w:szCs w:val="22"/>
          <w:lang w:eastAsia="es-MX"/>
        </w:rPr>
        <w:drawing>
          <wp:inline distT="0" distB="0" distL="0" distR="0" wp14:anchorId="5CC8A0D3" wp14:editId="17CE9592">
            <wp:extent cx="4806670" cy="3382471"/>
            <wp:effectExtent l="0" t="0" r="0" b="889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182" t="8339" r="1625" b="10446"/>
                    <a:stretch/>
                  </pic:blipFill>
                  <pic:spPr bwMode="auto">
                    <a:xfrm>
                      <a:off x="0" y="0"/>
                      <a:ext cx="4810362" cy="3385069"/>
                    </a:xfrm>
                    <a:prstGeom prst="rect">
                      <a:avLst/>
                    </a:prstGeom>
                    <a:noFill/>
                    <a:ln>
                      <a:noFill/>
                    </a:ln>
                    <a:extLst>
                      <a:ext uri="{53640926-AAD7-44D8-BBD7-CCE9431645EC}">
                        <a14:shadowObscured xmlns:a14="http://schemas.microsoft.com/office/drawing/2010/main"/>
                      </a:ext>
                    </a:extLst>
                  </pic:spPr>
                </pic:pic>
              </a:graphicData>
            </a:graphic>
          </wp:inline>
        </w:drawing>
      </w:r>
    </w:p>
    <w:p w:rsidR="007C0168" w:rsidRPr="00003CB0" w:rsidRDefault="007C0168" w:rsidP="007C0168">
      <w:pPr>
        <w:ind w:left="907" w:firstLine="907"/>
        <w:jc w:val="left"/>
        <w:rPr>
          <w:rFonts w:asciiTheme="minorHAnsi" w:eastAsiaTheme="majorEastAsia" w:hAnsiTheme="minorHAnsi"/>
          <w:sz w:val="18"/>
          <w:szCs w:val="18"/>
        </w:rPr>
      </w:pPr>
      <w:r w:rsidRPr="00003CB0">
        <w:rPr>
          <w:rFonts w:asciiTheme="minorHAnsi" w:eastAsiaTheme="majorEastAsia" w:hAnsiTheme="minorHAnsi"/>
          <w:sz w:val="18"/>
          <w:szCs w:val="18"/>
        </w:rPr>
        <w:t xml:space="preserve">Fuente: Instituto de la Casa Pasiva </w:t>
      </w:r>
    </w:p>
    <w:p w:rsidR="007C0168" w:rsidRPr="00003CB0" w:rsidRDefault="007C0168" w:rsidP="007C0168">
      <w:pPr>
        <w:ind w:left="907" w:firstLine="907"/>
        <w:rPr>
          <w:rFonts w:asciiTheme="minorHAnsi" w:hAnsiTheme="minorHAnsi"/>
          <w:i/>
          <w:szCs w:val="22"/>
        </w:rPr>
      </w:pPr>
    </w:p>
    <w:p w:rsidR="00E33594" w:rsidRPr="00003CB0" w:rsidRDefault="00E33594" w:rsidP="00816807">
      <w:pPr>
        <w:jc w:val="left"/>
        <w:rPr>
          <w:rFonts w:asciiTheme="minorHAnsi" w:hAnsiTheme="minorHAnsi"/>
          <w:szCs w:val="22"/>
        </w:rPr>
      </w:pPr>
      <w:r w:rsidRPr="00003CB0">
        <w:rPr>
          <w:rFonts w:asciiTheme="minorHAnsi" w:hAnsiTheme="minorHAnsi"/>
          <w:szCs w:val="22"/>
        </w:rPr>
        <w:t>Como era de esperarse, la demanda de energ</w:t>
      </w:r>
      <w:r w:rsidR="004D3FE4" w:rsidRPr="00003CB0">
        <w:rPr>
          <w:rFonts w:asciiTheme="minorHAnsi" w:hAnsiTheme="minorHAnsi"/>
          <w:szCs w:val="22"/>
        </w:rPr>
        <w:t>ía para usos específicos cambia</w:t>
      </w:r>
      <w:r w:rsidRPr="00003CB0">
        <w:rPr>
          <w:rFonts w:asciiTheme="minorHAnsi" w:hAnsiTheme="minorHAnsi"/>
          <w:szCs w:val="22"/>
        </w:rPr>
        <w:t xml:space="preserve"> drásticamente, </w:t>
      </w:r>
      <w:r w:rsidR="00E0186F" w:rsidRPr="00003CB0">
        <w:rPr>
          <w:rFonts w:asciiTheme="minorHAnsi" w:hAnsiTheme="minorHAnsi"/>
          <w:szCs w:val="22"/>
        </w:rPr>
        <w:t>en</w:t>
      </w:r>
      <w:r w:rsidRPr="00003CB0">
        <w:rPr>
          <w:rFonts w:asciiTheme="minorHAnsi" w:hAnsiTheme="minorHAnsi"/>
          <w:szCs w:val="22"/>
        </w:rPr>
        <w:t xml:space="preserve"> las distintas regiones </w:t>
      </w:r>
      <w:r w:rsidR="004D3FE4" w:rsidRPr="00003CB0">
        <w:rPr>
          <w:rFonts w:asciiTheme="minorHAnsi" w:hAnsiTheme="minorHAnsi"/>
          <w:szCs w:val="22"/>
        </w:rPr>
        <w:t>climáticas</w:t>
      </w:r>
      <w:r w:rsidRPr="00003CB0">
        <w:rPr>
          <w:rFonts w:asciiTheme="minorHAnsi" w:hAnsiTheme="minorHAnsi"/>
          <w:szCs w:val="22"/>
        </w:rPr>
        <w:t>. En  general, la demanda energética es mucho más alta (</w:t>
      </w:r>
      <w:r w:rsidR="000155E7">
        <w:rPr>
          <w:rFonts w:asciiTheme="minorHAnsi" w:hAnsiTheme="minorHAnsi"/>
          <w:szCs w:val="22"/>
        </w:rPr>
        <w:t xml:space="preserve">por </w:t>
      </w:r>
      <w:r w:rsidRPr="00003CB0">
        <w:rPr>
          <w:rFonts w:asciiTheme="minorHAnsi" w:hAnsiTheme="minorHAnsi"/>
          <w:szCs w:val="22"/>
        </w:rPr>
        <w:t xml:space="preserve">más </w:t>
      </w:r>
      <w:r w:rsidR="000155E7">
        <w:rPr>
          <w:rFonts w:asciiTheme="minorHAnsi" w:hAnsiTheme="minorHAnsi"/>
          <w:szCs w:val="22"/>
        </w:rPr>
        <w:t>d</w:t>
      </w:r>
      <w:r w:rsidR="004D36D4">
        <w:rPr>
          <w:rFonts w:asciiTheme="minorHAnsi" w:hAnsiTheme="minorHAnsi"/>
          <w:szCs w:val="22"/>
        </w:rPr>
        <w:t>el doble</w:t>
      </w:r>
      <w:r w:rsidRPr="00003CB0">
        <w:rPr>
          <w:rFonts w:asciiTheme="minorHAnsi" w:hAnsiTheme="minorHAnsi"/>
          <w:szCs w:val="22"/>
        </w:rPr>
        <w:t xml:space="preserve">) en las regiones calientes que en las templadas y frías. Por lo tanto, hay un mayor potencial de </w:t>
      </w:r>
      <w:r w:rsidR="004B4A01">
        <w:rPr>
          <w:rFonts w:asciiTheme="minorHAnsi" w:hAnsiTheme="minorHAnsi"/>
          <w:szCs w:val="22"/>
        </w:rPr>
        <w:t>reducción de</w:t>
      </w:r>
      <w:r w:rsidR="000155E7">
        <w:rPr>
          <w:rFonts w:asciiTheme="minorHAnsi" w:hAnsiTheme="minorHAnsi"/>
          <w:szCs w:val="22"/>
        </w:rPr>
        <w:t xml:space="preserve"> </w:t>
      </w:r>
      <w:r w:rsidRPr="00003CB0">
        <w:rPr>
          <w:rFonts w:asciiTheme="minorHAnsi" w:hAnsiTheme="minorHAnsi"/>
          <w:szCs w:val="22"/>
        </w:rPr>
        <w:t xml:space="preserve">la demanda de energía, y de </w:t>
      </w:r>
      <w:r w:rsidR="004B4A01">
        <w:rPr>
          <w:rFonts w:asciiTheme="minorHAnsi" w:hAnsiTheme="minorHAnsi"/>
          <w:szCs w:val="22"/>
        </w:rPr>
        <w:t xml:space="preserve">las </w:t>
      </w:r>
      <w:r w:rsidRPr="00003CB0">
        <w:rPr>
          <w:rFonts w:asciiTheme="minorHAnsi" w:hAnsiTheme="minorHAnsi"/>
          <w:szCs w:val="22"/>
        </w:rPr>
        <w:t xml:space="preserve">emisiones asociadas en las regiones </w:t>
      </w:r>
      <w:r w:rsidR="004B4A01">
        <w:rPr>
          <w:rFonts w:asciiTheme="minorHAnsi" w:hAnsiTheme="minorHAnsi"/>
          <w:szCs w:val="22"/>
        </w:rPr>
        <w:t>cálidas</w:t>
      </w:r>
      <w:r w:rsidR="000155E7">
        <w:rPr>
          <w:rFonts w:asciiTheme="minorHAnsi" w:hAnsiTheme="minorHAnsi"/>
          <w:szCs w:val="22"/>
        </w:rPr>
        <w:t xml:space="preserve"> </w:t>
      </w:r>
      <w:r w:rsidRPr="00003CB0">
        <w:rPr>
          <w:rFonts w:asciiTheme="minorHAnsi" w:hAnsiTheme="minorHAnsi"/>
          <w:szCs w:val="22"/>
        </w:rPr>
        <w:t>que en las áreas más templadas, donde se logra la eficiencia energética más fácilmente.</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La Figura 9, presenta varios escenarios de eficiencia energética conforme los estándares elaborados para </w:t>
      </w:r>
      <w:r w:rsidR="00E31C29">
        <w:rPr>
          <w:rFonts w:asciiTheme="minorHAnsi" w:hAnsiTheme="minorHAnsi"/>
          <w:szCs w:val="22"/>
        </w:rPr>
        <w:t xml:space="preserve">la </w:t>
      </w:r>
      <w:r w:rsidRPr="00003CB0">
        <w:rPr>
          <w:rFonts w:asciiTheme="minorHAnsi" w:hAnsiTheme="minorHAnsi"/>
          <w:szCs w:val="22"/>
        </w:rPr>
        <w:t xml:space="preserve">NAMA en el ejemplo de Cancún, en relación a un buen nivel de </w:t>
      </w:r>
      <w:r w:rsidR="00620C68">
        <w:rPr>
          <w:rFonts w:asciiTheme="minorHAnsi" w:hAnsiTheme="minorHAnsi"/>
          <w:szCs w:val="22"/>
        </w:rPr>
        <w:t xml:space="preserve">temperatura de </w:t>
      </w:r>
      <w:r w:rsidRPr="00003CB0">
        <w:rPr>
          <w:rFonts w:asciiTheme="minorHAnsi" w:hAnsiTheme="minorHAnsi"/>
          <w:szCs w:val="22"/>
        </w:rPr>
        <w:t>confort (20-25°C).</w:t>
      </w:r>
    </w:p>
    <w:p w:rsidR="00E33594" w:rsidRPr="00003CB0" w:rsidRDefault="00E33594" w:rsidP="002F0545">
      <w:pPr>
        <w:pStyle w:val="Epgrafe"/>
        <w:keepNext/>
        <w:jc w:val="center"/>
        <w:rPr>
          <w:rFonts w:asciiTheme="minorHAnsi" w:hAnsiTheme="minorHAnsi"/>
        </w:rPr>
      </w:pPr>
      <w:bookmarkStart w:id="67" w:name="_Toc347834925"/>
      <w:r w:rsidRPr="00003CB0">
        <w:rPr>
          <w:rFonts w:asciiTheme="minorHAnsi" w:hAnsiTheme="minorHAnsi"/>
        </w:rPr>
        <w:lastRenderedPageBreak/>
        <w:t xml:space="preserve">Figura </w:t>
      </w:r>
      <w:r w:rsidR="00ED0E78" w:rsidRPr="00003CB0">
        <w:rPr>
          <w:rFonts w:asciiTheme="minorHAnsi" w:hAnsiTheme="minorHAnsi"/>
        </w:rPr>
        <w:fldChar w:fldCharType="begin"/>
      </w:r>
      <w:r w:rsidRPr="00003CB0">
        <w:rPr>
          <w:rFonts w:asciiTheme="minorHAnsi" w:hAnsiTheme="minorHAnsi"/>
        </w:rPr>
        <w:instrText xml:space="preserve"> SEQ Figure \* ARABIC </w:instrText>
      </w:r>
      <w:r w:rsidR="00ED0E78" w:rsidRPr="00003CB0">
        <w:rPr>
          <w:rFonts w:asciiTheme="minorHAnsi" w:hAnsiTheme="minorHAnsi"/>
        </w:rPr>
        <w:fldChar w:fldCharType="separate"/>
      </w:r>
      <w:r w:rsidR="00374B22">
        <w:rPr>
          <w:rFonts w:asciiTheme="minorHAnsi" w:hAnsiTheme="minorHAnsi"/>
          <w:noProof/>
        </w:rPr>
        <w:t>9</w:t>
      </w:r>
      <w:r w:rsidR="00ED0E78" w:rsidRPr="00003CB0">
        <w:rPr>
          <w:rFonts w:asciiTheme="minorHAnsi" w:hAnsiTheme="minorHAnsi"/>
        </w:rPr>
        <w:fldChar w:fldCharType="end"/>
      </w:r>
      <w:r w:rsidRPr="00003CB0">
        <w:rPr>
          <w:rFonts w:asciiTheme="minorHAnsi" w:hAnsiTheme="minorHAnsi"/>
        </w:rPr>
        <w:t xml:space="preserve">: Niveles de CO2,  bajo </w:t>
      </w:r>
      <w:r w:rsidR="002A2DE6">
        <w:rPr>
          <w:rFonts w:asciiTheme="minorHAnsi" w:hAnsiTheme="minorHAnsi"/>
        </w:rPr>
        <w:t>distintos</w:t>
      </w:r>
      <w:r w:rsidRPr="00003CB0">
        <w:rPr>
          <w:rFonts w:asciiTheme="minorHAnsi" w:hAnsiTheme="minorHAnsi"/>
        </w:rPr>
        <w:t xml:space="preserve"> escenarios de niveles de eficiencia energética en Cancún (vertical, </w:t>
      </w:r>
      <w:r w:rsidR="00E0186F" w:rsidRPr="00003CB0">
        <w:rPr>
          <w:rFonts w:asciiTheme="minorHAnsi" w:hAnsiTheme="minorHAnsi"/>
        </w:rPr>
        <w:t>40</w:t>
      </w:r>
      <w:r w:rsidR="00D01C0B" w:rsidRPr="00E12DDC">
        <w:rPr>
          <w:rFonts w:asciiTheme="minorHAnsi" w:hAnsiTheme="minorHAnsi"/>
          <w:b w:val="0"/>
          <w:sz w:val="22"/>
          <w:szCs w:val="22"/>
        </w:rPr>
        <w:t>m</w:t>
      </w:r>
      <w:r w:rsidR="00D01C0B" w:rsidRPr="00D01C0B">
        <w:rPr>
          <w:rFonts w:asciiTheme="minorHAnsi" w:hAnsiTheme="minorHAnsi"/>
          <w:b w:val="0"/>
          <w:sz w:val="22"/>
          <w:szCs w:val="22"/>
          <w:vertAlign w:val="superscript"/>
        </w:rPr>
        <w:t>2</w:t>
      </w:r>
      <w:r w:rsidRPr="00003CB0">
        <w:rPr>
          <w:rFonts w:asciiTheme="minorHAnsi" w:hAnsiTheme="minorHAnsi"/>
        </w:rPr>
        <w:t>)</w:t>
      </w:r>
      <w:bookmarkEnd w:id="67"/>
    </w:p>
    <w:p w:rsidR="00E33594" w:rsidRPr="00003CB0" w:rsidRDefault="007C0168" w:rsidP="00CF6147">
      <w:pPr>
        <w:rPr>
          <w:rFonts w:asciiTheme="minorHAnsi" w:hAnsiTheme="minorHAnsi"/>
        </w:rPr>
      </w:pPr>
      <w:r w:rsidRPr="00003CB0">
        <w:rPr>
          <w:rFonts w:asciiTheme="minorHAnsi" w:hAnsiTheme="minorHAnsi"/>
          <w:noProof/>
          <w:lang w:eastAsia="es-MX"/>
        </w:rPr>
        <w:drawing>
          <wp:inline distT="0" distB="0" distL="0" distR="0" wp14:anchorId="6B4CD07D" wp14:editId="7CE72C10">
            <wp:extent cx="4960418" cy="2985752"/>
            <wp:effectExtent l="0" t="0" r="0" b="571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550" b="3101"/>
                    <a:stretch/>
                  </pic:blipFill>
                  <pic:spPr bwMode="auto">
                    <a:xfrm>
                      <a:off x="0" y="0"/>
                      <a:ext cx="4973154" cy="2993418"/>
                    </a:xfrm>
                    <a:prstGeom prst="rect">
                      <a:avLst/>
                    </a:prstGeom>
                    <a:noFill/>
                    <a:ln>
                      <a:noFill/>
                    </a:ln>
                    <a:extLst>
                      <a:ext uri="{53640926-AAD7-44D8-BBD7-CCE9431645EC}">
                        <a14:shadowObscured xmlns:a14="http://schemas.microsoft.com/office/drawing/2010/main"/>
                      </a:ext>
                    </a:extLst>
                  </pic:spPr>
                </pic:pic>
              </a:graphicData>
            </a:graphic>
          </wp:inline>
        </w:drawing>
      </w:r>
    </w:p>
    <w:p w:rsidR="00E33594" w:rsidRPr="00003CB0" w:rsidRDefault="00E33594" w:rsidP="00A256BC">
      <w:pPr>
        <w:ind w:left="907" w:firstLine="907"/>
        <w:rPr>
          <w:rFonts w:asciiTheme="minorHAnsi" w:hAnsiTheme="minorHAnsi"/>
          <w:sz w:val="18"/>
          <w:szCs w:val="18"/>
        </w:rPr>
      </w:pPr>
      <w:r w:rsidRPr="00003CB0">
        <w:rPr>
          <w:rFonts w:asciiTheme="minorHAnsi" w:hAnsiTheme="minorHAnsi"/>
          <w:sz w:val="18"/>
          <w:szCs w:val="18"/>
        </w:rPr>
        <w:t xml:space="preserve">Fuente: </w:t>
      </w:r>
      <w:proofErr w:type="spellStart"/>
      <w:r w:rsidR="00E0186F" w:rsidRPr="00003CB0">
        <w:rPr>
          <w:rFonts w:asciiTheme="minorHAnsi" w:hAnsiTheme="minorHAnsi"/>
          <w:sz w:val="18"/>
          <w:szCs w:val="18"/>
        </w:rPr>
        <w:t>Passivhaus</w:t>
      </w:r>
      <w:proofErr w:type="spellEnd"/>
      <w:r w:rsidR="00FA31D0">
        <w:rPr>
          <w:rFonts w:asciiTheme="minorHAnsi" w:hAnsiTheme="minorHAnsi"/>
          <w:sz w:val="18"/>
          <w:szCs w:val="18"/>
        </w:rPr>
        <w:t xml:space="preserve"> </w:t>
      </w:r>
      <w:proofErr w:type="spellStart"/>
      <w:r w:rsidR="00FA31D0">
        <w:rPr>
          <w:rFonts w:asciiTheme="minorHAnsi" w:hAnsiTheme="minorHAnsi"/>
          <w:sz w:val="18"/>
          <w:szCs w:val="18"/>
        </w:rPr>
        <w:t>Institut</w:t>
      </w:r>
      <w:proofErr w:type="spellEnd"/>
    </w:p>
    <w:p w:rsidR="00E33594" w:rsidRPr="00003CB0" w:rsidRDefault="00E33594" w:rsidP="00A256BC">
      <w:pPr>
        <w:ind w:left="907" w:firstLine="907"/>
        <w:rPr>
          <w:rFonts w:asciiTheme="minorHAnsi" w:hAnsiTheme="minorHAnsi"/>
          <w:szCs w:val="22"/>
        </w:rPr>
      </w:pPr>
    </w:p>
    <w:p w:rsidR="00E33594" w:rsidRPr="00003CB0" w:rsidRDefault="00E33594" w:rsidP="00816807">
      <w:pPr>
        <w:pStyle w:val="Ttulo2"/>
        <w:numPr>
          <w:ilvl w:val="1"/>
          <w:numId w:val="50"/>
        </w:numPr>
        <w:tabs>
          <w:tab w:val="clear" w:pos="720"/>
          <w:tab w:val="num" w:pos="576"/>
        </w:tabs>
        <w:spacing w:before="120" w:after="120" w:line="240" w:lineRule="auto"/>
        <w:ind w:left="576" w:hanging="576"/>
        <w:rPr>
          <w:rFonts w:asciiTheme="minorHAnsi" w:hAnsiTheme="minorHAnsi"/>
        </w:rPr>
      </w:pPr>
      <w:bookmarkStart w:id="68" w:name="id.e4303890a7ee"/>
      <w:bookmarkStart w:id="69" w:name="_Toc354666523"/>
      <w:bookmarkEnd w:id="68"/>
      <w:r w:rsidRPr="00003CB0">
        <w:rPr>
          <w:rFonts w:asciiTheme="minorHAnsi" w:hAnsiTheme="minorHAnsi"/>
        </w:rPr>
        <w:t>Potencial de mitigación</w:t>
      </w:r>
      <w:bookmarkEnd w:id="69"/>
    </w:p>
    <w:p w:rsidR="00E33594" w:rsidRPr="00003CB0" w:rsidRDefault="00E33594" w:rsidP="00A256BC">
      <w:pPr>
        <w:rPr>
          <w:rFonts w:asciiTheme="minorHAnsi" w:hAnsiTheme="minorHAnsi"/>
          <w:szCs w:val="22"/>
        </w:rPr>
      </w:pPr>
      <w:r w:rsidRPr="00003CB0">
        <w:rPr>
          <w:rFonts w:asciiTheme="minorHAnsi" w:hAnsiTheme="minorHAnsi"/>
          <w:szCs w:val="22"/>
        </w:rPr>
        <w:t>El cálculo del potencial de mitigación se hará de acuerdo con los tres escenarios de</w:t>
      </w:r>
      <w:r w:rsidR="00AA3E6F" w:rsidRPr="00003CB0">
        <w:rPr>
          <w:rFonts w:asciiTheme="minorHAnsi" w:hAnsiTheme="minorHAnsi"/>
          <w:szCs w:val="22"/>
        </w:rPr>
        <w:t xml:space="preserve"> la</w:t>
      </w:r>
      <w:r w:rsidRPr="00003CB0">
        <w:rPr>
          <w:rFonts w:asciiTheme="minorHAnsi" w:hAnsiTheme="minorHAnsi"/>
          <w:szCs w:val="22"/>
        </w:rPr>
        <w:t xml:space="preserve"> NAMA, </w:t>
      </w:r>
      <w:r w:rsidR="00AA3E6F" w:rsidRPr="00003CB0">
        <w:rPr>
          <w:rFonts w:asciiTheme="minorHAnsi" w:hAnsiTheme="minorHAnsi"/>
          <w:szCs w:val="22"/>
        </w:rPr>
        <w:t xml:space="preserve">asumiendo </w:t>
      </w:r>
      <w:r w:rsidRPr="00003CB0">
        <w:rPr>
          <w:rFonts w:asciiTheme="minorHAnsi" w:hAnsiTheme="minorHAnsi"/>
          <w:szCs w:val="22"/>
        </w:rPr>
        <w:t xml:space="preserve">una penetración del 100% de los </w:t>
      </w:r>
      <w:r w:rsidR="00AA3E6F" w:rsidRPr="00003CB0">
        <w:rPr>
          <w:rFonts w:asciiTheme="minorHAnsi" w:hAnsiTheme="minorHAnsi"/>
          <w:szCs w:val="22"/>
        </w:rPr>
        <w:t>e</w:t>
      </w:r>
      <w:r w:rsidRPr="00003CB0">
        <w:rPr>
          <w:rFonts w:asciiTheme="minorHAnsi" w:hAnsiTheme="minorHAnsi"/>
          <w:szCs w:val="22"/>
        </w:rPr>
        <w:t xml:space="preserve">stándares de eficiencia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1,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2 y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Max, </w:t>
      </w:r>
      <w:r w:rsidR="00AA3E6F" w:rsidRPr="00003CB0">
        <w:rPr>
          <w:rFonts w:asciiTheme="minorHAnsi" w:hAnsiTheme="minorHAnsi"/>
          <w:szCs w:val="22"/>
        </w:rPr>
        <w:t xml:space="preserve">en </w:t>
      </w:r>
      <w:r w:rsidRPr="00003CB0">
        <w:rPr>
          <w:rFonts w:asciiTheme="minorHAnsi" w:hAnsiTheme="minorHAnsi"/>
          <w:szCs w:val="22"/>
        </w:rPr>
        <w:t xml:space="preserve">todas las zonas </w:t>
      </w:r>
      <w:r w:rsidR="00AA3E6F" w:rsidRPr="00003CB0">
        <w:rPr>
          <w:rFonts w:asciiTheme="minorHAnsi" w:hAnsiTheme="minorHAnsi"/>
          <w:szCs w:val="22"/>
        </w:rPr>
        <w:t>bio</w:t>
      </w:r>
      <w:r w:rsidRPr="00003CB0">
        <w:rPr>
          <w:rFonts w:asciiTheme="minorHAnsi" w:hAnsiTheme="minorHAnsi"/>
          <w:szCs w:val="22"/>
        </w:rPr>
        <w:t xml:space="preserve">climáticas y </w:t>
      </w:r>
      <w:r w:rsidR="00595972">
        <w:rPr>
          <w:rFonts w:asciiTheme="minorHAnsi" w:hAnsiTheme="minorHAnsi"/>
          <w:szCs w:val="22"/>
        </w:rPr>
        <w:t>proto</w:t>
      </w:r>
      <w:r w:rsidRPr="00003CB0">
        <w:rPr>
          <w:rFonts w:asciiTheme="minorHAnsi" w:hAnsiTheme="minorHAnsi"/>
          <w:szCs w:val="22"/>
        </w:rPr>
        <w:t>tipos de construcción. Para proporcionar un marco de referencia, se calcularon dos escenarios de línea base</w:t>
      </w:r>
      <w:r w:rsidR="00AA3E6F" w:rsidRPr="00003CB0">
        <w:rPr>
          <w:rFonts w:asciiTheme="minorHAnsi" w:hAnsiTheme="minorHAnsi"/>
          <w:szCs w:val="22"/>
        </w:rPr>
        <w:t>:</w:t>
      </w:r>
      <w:r w:rsidR="000155E7">
        <w:rPr>
          <w:rFonts w:asciiTheme="minorHAnsi" w:hAnsiTheme="minorHAnsi"/>
          <w:szCs w:val="22"/>
        </w:rPr>
        <w:t xml:space="preserve"> </w:t>
      </w:r>
      <w:r w:rsidR="00AA3E6F" w:rsidRPr="00003CB0">
        <w:rPr>
          <w:rFonts w:asciiTheme="minorHAnsi" w:hAnsiTheme="minorHAnsi"/>
          <w:szCs w:val="22"/>
        </w:rPr>
        <w:t>u</w:t>
      </w:r>
      <w:r w:rsidRPr="00003CB0">
        <w:rPr>
          <w:rFonts w:asciiTheme="minorHAnsi" w:hAnsiTheme="minorHAnsi"/>
          <w:szCs w:val="22"/>
        </w:rPr>
        <w:t>no en el cual se representa una extensión de los esfuerzos mexicanos actuales, sin actividades de escalamiento,</w:t>
      </w:r>
      <w:r w:rsidRPr="00003CB0">
        <w:rPr>
          <w:rStyle w:val="Refdenotaalpie"/>
          <w:rFonts w:asciiTheme="minorHAnsi" w:hAnsiTheme="minorHAnsi"/>
          <w:szCs w:val="22"/>
        </w:rPr>
        <w:footnoteReference w:id="16"/>
      </w:r>
      <w:r w:rsidRPr="00003CB0">
        <w:rPr>
          <w:rFonts w:asciiTheme="minorHAnsi" w:hAnsiTheme="minorHAnsi"/>
          <w:szCs w:val="22"/>
        </w:rPr>
        <w:t xml:space="preserve"> y un escenario de ‘No Acción’, en el cual, se supone que no se pueden sostener los programas existentes.</w:t>
      </w:r>
    </w:p>
    <w:p w:rsidR="00E33594" w:rsidRPr="00003CB0" w:rsidRDefault="00E33594" w:rsidP="00FE6C06">
      <w:pPr>
        <w:spacing w:before="200"/>
        <w:rPr>
          <w:rFonts w:asciiTheme="minorHAnsi" w:hAnsiTheme="minorHAnsi"/>
          <w:szCs w:val="22"/>
        </w:rPr>
      </w:pPr>
      <w:r w:rsidRPr="00F04B0B">
        <w:rPr>
          <w:rFonts w:asciiTheme="minorHAnsi" w:hAnsiTheme="minorHAnsi"/>
          <w:szCs w:val="22"/>
        </w:rPr>
        <w:t xml:space="preserve">En la práctica, la reducción de emisiones lograda por </w:t>
      </w:r>
      <w:r w:rsidR="00AA3E6F" w:rsidRPr="00F04B0B">
        <w:rPr>
          <w:rFonts w:asciiTheme="minorHAnsi" w:hAnsiTheme="minorHAnsi"/>
          <w:szCs w:val="22"/>
        </w:rPr>
        <w:t xml:space="preserve">la </w:t>
      </w:r>
      <w:r w:rsidRPr="00F04B0B">
        <w:rPr>
          <w:rFonts w:asciiTheme="minorHAnsi" w:hAnsiTheme="minorHAnsi"/>
          <w:szCs w:val="22"/>
        </w:rPr>
        <w:t xml:space="preserve">NAMA, </w:t>
      </w:r>
      <w:r w:rsidR="00AA3E6F" w:rsidRPr="00F04B0B">
        <w:rPr>
          <w:rFonts w:asciiTheme="minorHAnsi" w:hAnsiTheme="minorHAnsi"/>
          <w:szCs w:val="22"/>
        </w:rPr>
        <w:t>dependerá</w:t>
      </w:r>
      <w:r w:rsidRPr="00F04B0B">
        <w:rPr>
          <w:rFonts w:asciiTheme="minorHAnsi" w:hAnsiTheme="minorHAnsi"/>
          <w:szCs w:val="22"/>
        </w:rPr>
        <w:t xml:space="preserve"> del nivel de financiamiento que pueda atraer. En vez de pronosticar nuestras expectativas para el programa, en esta sección se proporcionan los escenarios globales que ilustran el potencial general</w:t>
      </w:r>
      <w:r w:rsidRPr="00003CB0">
        <w:rPr>
          <w:rFonts w:asciiTheme="minorHAnsi" w:hAnsiTheme="minorHAnsi"/>
          <w:szCs w:val="22"/>
        </w:rPr>
        <w:t xml:space="preserve"> de </w:t>
      </w:r>
      <w:r w:rsidR="00AA3E6F" w:rsidRPr="00003CB0">
        <w:rPr>
          <w:rFonts w:asciiTheme="minorHAnsi" w:hAnsiTheme="minorHAnsi"/>
          <w:szCs w:val="22"/>
        </w:rPr>
        <w:t xml:space="preserve">la </w:t>
      </w:r>
      <w:r w:rsidRPr="00003CB0">
        <w:rPr>
          <w:rFonts w:asciiTheme="minorHAnsi" w:hAnsiTheme="minorHAnsi"/>
          <w:szCs w:val="22"/>
        </w:rPr>
        <w:t>NAMA, en la afectación del perfil de emisiones a largo plazo del sector de vivienda.</w:t>
      </w:r>
    </w:p>
    <w:p w:rsidR="00AA3E6F" w:rsidRPr="00003CB0" w:rsidRDefault="00E33594" w:rsidP="00FE6C06">
      <w:pPr>
        <w:rPr>
          <w:rFonts w:asciiTheme="minorHAnsi" w:hAnsiTheme="minorHAnsi"/>
          <w:szCs w:val="22"/>
        </w:rPr>
      </w:pPr>
      <w:r w:rsidRPr="00003CB0">
        <w:rPr>
          <w:rFonts w:asciiTheme="minorHAnsi" w:hAnsiTheme="minorHAnsi"/>
          <w:szCs w:val="22"/>
        </w:rPr>
        <w:t xml:space="preserve">Se muestra la reducción de emisiones para el periodo de implementación, suponiendo </w:t>
      </w:r>
      <w:r w:rsidR="00F04B0B">
        <w:rPr>
          <w:rFonts w:asciiTheme="minorHAnsi" w:hAnsiTheme="minorHAnsi"/>
          <w:szCs w:val="22"/>
        </w:rPr>
        <w:t>constrúyanla construcción de</w:t>
      </w:r>
      <w:r w:rsidRPr="00003CB0">
        <w:rPr>
          <w:rFonts w:asciiTheme="minorHAnsi" w:hAnsiTheme="minorHAnsi"/>
          <w:szCs w:val="22"/>
        </w:rPr>
        <w:t xml:space="preserve"> 600,000 viviendas por año, y que permanecerán en el mismo nivel de eficiencia</w:t>
      </w:r>
      <w:r w:rsidR="00517145">
        <w:rPr>
          <w:rFonts w:asciiTheme="minorHAnsi" w:hAnsiTheme="minorHAnsi"/>
          <w:szCs w:val="22"/>
        </w:rPr>
        <w:t xml:space="preserve"> </w:t>
      </w:r>
      <w:r w:rsidRPr="00003CB0">
        <w:rPr>
          <w:rFonts w:asciiTheme="minorHAnsi" w:hAnsiTheme="minorHAnsi"/>
          <w:szCs w:val="22"/>
        </w:rPr>
        <w:t xml:space="preserve">durante toda </w:t>
      </w:r>
      <w:r w:rsidR="00AA3E6F" w:rsidRPr="00003CB0">
        <w:rPr>
          <w:rFonts w:asciiTheme="minorHAnsi" w:hAnsiTheme="minorHAnsi"/>
          <w:szCs w:val="22"/>
        </w:rPr>
        <w:t>su vida útil</w:t>
      </w:r>
      <w:r w:rsidRPr="00003CB0">
        <w:rPr>
          <w:rFonts w:asciiTheme="minorHAnsi" w:hAnsiTheme="minorHAnsi"/>
          <w:szCs w:val="22"/>
        </w:rPr>
        <w:t xml:space="preserve">. Se asume que las viviendas tendrán </w:t>
      </w:r>
      <w:r w:rsidR="00AA3E6F" w:rsidRPr="00003CB0">
        <w:rPr>
          <w:rFonts w:asciiTheme="minorHAnsi" w:hAnsiTheme="minorHAnsi"/>
        </w:rPr>
        <w:t>40m</w:t>
      </w:r>
      <w:r w:rsidR="00AA3E6F" w:rsidRPr="00003CB0">
        <w:rPr>
          <w:rFonts w:asciiTheme="minorHAnsi" w:hAnsiTheme="minorHAnsi"/>
          <w:vertAlign w:val="superscript"/>
        </w:rPr>
        <w:t>2</w:t>
      </w:r>
      <w:r w:rsidRPr="00003CB0">
        <w:rPr>
          <w:rFonts w:asciiTheme="minorHAnsi" w:hAnsiTheme="minorHAnsi"/>
          <w:szCs w:val="22"/>
        </w:rPr>
        <w:t xml:space="preserve">, </w:t>
      </w:r>
      <w:r w:rsidR="00AA3E6F" w:rsidRPr="00003CB0">
        <w:rPr>
          <w:rFonts w:asciiTheme="minorHAnsi" w:hAnsiTheme="minorHAnsi"/>
          <w:szCs w:val="22"/>
        </w:rPr>
        <w:t xml:space="preserve">con </w:t>
      </w:r>
      <w:r w:rsidR="002C592F" w:rsidRPr="00003CB0">
        <w:rPr>
          <w:rFonts w:asciiTheme="minorHAnsi" w:hAnsiTheme="minorHAnsi"/>
          <w:szCs w:val="22"/>
        </w:rPr>
        <w:t>2 ocupantes</w:t>
      </w:r>
      <w:r w:rsidR="00CF6147" w:rsidRPr="00003CB0">
        <w:rPr>
          <w:rFonts w:asciiTheme="minorHAnsi" w:hAnsiTheme="minorHAnsi"/>
          <w:szCs w:val="22"/>
        </w:rPr>
        <w:t>.</w:t>
      </w:r>
    </w:p>
    <w:p w:rsidR="00AA3E6F" w:rsidRPr="00003CB0" w:rsidRDefault="00AA3E6F" w:rsidP="00FE6C06">
      <w:pPr>
        <w:rPr>
          <w:rFonts w:asciiTheme="minorHAnsi" w:hAnsiTheme="minorHAnsi"/>
          <w:szCs w:val="22"/>
        </w:rPr>
      </w:pPr>
    </w:p>
    <w:p w:rsidR="00E33594" w:rsidRPr="00003CB0" w:rsidRDefault="00E33594" w:rsidP="002F0545">
      <w:pPr>
        <w:pStyle w:val="Epgrafe"/>
        <w:jc w:val="center"/>
        <w:rPr>
          <w:rFonts w:asciiTheme="minorHAnsi" w:hAnsiTheme="minorHAnsi"/>
        </w:rPr>
      </w:pPr>
      <w:bookmarkStart w:id="70" w:name="_Toc347834926"/>
      <w:r w:rsidRPr="00003CB0">
        <w:rPr>
          <w:rFonts w:asciiTheme="minorHAnsi" w:hAnsiTheme="minorHAnsi"/>
        </w:rPr>
        <w:t xml:space="preserve">Figura </w:t>
      </w:r>
      <w:r w:rsidR="00ED0E78" w:rsidRPr="00003CB0">
        <w:rPr>
          <w:rFonts w:asciiTheme="minorHAnsi" w:hAnsiTheme="minorHAnsi"/>
        </w:rPr>
        <w:fldChar w:fldCharType="begin"/>
      </w:r>
      <w:r w:rsidRPr="00003CB0">
        <w:rPr>
          <w:rFonts w:asciiTheme="minorHAnsi" w:hAnsiTheme="minorHAnsi"/>
        </w:rPr>
        <w:instrText xml:space="preserve"> SEQ Figure \* ARABIC </w:instrText>
      </w:r>
      <w:r w:rsidR="00ED0E78" w:rsidRPr="00003CB0">
        <w:rPr>
          <w:rFonts w:asciiTheme="minorHAnsi" w:hAnsiTheme="minorHAnsi"/>
        </w:rPr>
        <w:fldChar w:fldCharType="separate"/>
      </w:r>
      <w:r w:rsidR="00374B22">
        <w:rPr>
          <w:rFonts w:asciiTheme="minorHAnsi" w:hAnsiTheme="minorHAnsi"/>
          <w:noProof/>
        </w:rPr>
        <w:t>10</w:t>
      </w:r>
      <w:r w:rsidR="00ED0E78" w:rsidRPr="00003CB0">
        <w:rPr>
          <w:rFonts w:asciiTheme="minorHAnsi" w:hAnsiTheme="minorHAnsi"/>
        </w:rPr>
        <w:fldChar w:fldCharType="end"/>
      </w:r>
      <w:r w:rsidRPr="00003CB0">
        <w:rPr>
          <w:rFonts w:asciiTheme="minorHAnsi" w:hAnsiTheme="minorHAnsi"/>
        </w:rPr>
        <w:t xml:space="preserve">: Emisiones para viviendas </w:t>
      </w:r>
      <w:r w:rsidR="002A2DE6">
        <w:rPr>
          <w:rFonts w:asciiTheme="minorHAnsi" w:hAnsiTheme="minorHAnsi"/>
        </w:rPr>
        <w:t>nuevas</w:t>
      </w:r>
      <w:r w:rsidRPr="00003CB0">
        <w:rPr>
          <w:rFonts w:asciiTheme="minorHAnsi" w:hAnsiTheme="minorHAnsi"/>
        </w:rPr>
        <w:t xml:space="preserve"> en México y escenarios selectos de mitigación</w:t>
      </w:r>
      <w:bookmarkEnd w:id="70"/>
    </w:p>
    <w:p w:rsidR="00E33594" w:rsidRPr="00003CB0" w:rsidRDefault="00DD11D1" w:rsidP="00A256BC">
      <w:pPr>
        <w:jc w:val="center"/>
        <w:rPr>
          <w:rFonts w:asciiTheme="minorHAnsi" w:hAnsiTheme="minorHAnsi"/>
          <w:szCs w:val="22"/>
        </w:rPr>
      </w:pPr>
      <w:r w:rsidRPr="00003CB0">
        <w:rPr>
          <w:rFonts w:asciiTheme="minorHAnsi" w:hAnsiTheme="minorHAnsi"/>
          <w:noProof/>
          <w:lang w:eastAsia="es-MX"/>
        </w:rPr>
        <w:lastRenderedPageBreak/>
        <w:drawing>
          <wp:inline distT="0" distB="0" distL="0" distR="0" wp14:anchorId="4B926E27" wp14:editId="4B98B040">
            <wp:extent cx="5303520" cy="2174751"/>
            <wp:effectExtent l="0" t="0" r="0" b="0"/>
            <wp:docPr id="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4916" cy="2175323"/>
                    </a:xfrm>
                    <a:prstGeom prst="rect">
                      <a:avLst/>
                    </a:prstGeom>
                    <a:noFill/>
                    <a:ln>
                      <a:noFill/>
                    </a:ln>
                  </pic:spPr>
                </pic:pic>
              </a:graphicData>
            </a:graphic>
          </wp:inline>
        </w:drawing>
      </w:r>
    </w:p>
    <w:p w:rsidR="00E33594" w:rsidRPr="00003CB0" w:rsidRDefault="00E33594" w:rsidP="00A256BC">
      <w:pPr>
        <w:ind w:firstLine="907"/>
        <w:rPr>
          <w:rFonts w:asciiTheme="minorHAnsi" w:hAnsiTheme="minorHAnsi"/>
          <w:sz w:val="18"/>
        </w:rPr>
      </w:pPr>
      <w:r w:rsidRPr="00003CB0">
        <w:rPr>
          <w:rFonts w:asciiTheme="minorHAnsi" w:hAnsiTheme="minorHAnsi"/>
          <w:sz w:val="18"/>
        </w:rPr>
        <w:t xml:space="preserve">Fuente: Point </w:t>
      </w:r>
      <w:proofErr w:type="spellStart"/>
      <w:r w:rsidRPr="00003CB0">
        <w:rPr>
          <w:rFonts w:asciiTheme="minorHAnsi" w:hAnsiTheme="minorHAnsi"/>
          <w:sz w:val="18"/>
        </w:rPr>
        <w:t>Carbon</w:t>
      </w:r>
      <w:proofErr w:type="spellEnd"/>
      <w:r w:rsidRPr="00003CB0">
        <w:rPr>
          <w:rFonts w:asciiTheme="minorHAnsi" w:hAnsiTheme="minorHAnsi"/>
          <w:sz w:val="18"/>
        </w:rPr>
        <w:t xml:space="preserve"> Thomson Reuters</w:t>
      </w:r>
    </w:p>
    <w:p w:rsidR="00F04B0B" w:rsidRDefault="00E33594" w:rsidP="00A256BC">
      <w:pPr>
        <w:rPr>
          <w:rFonts w:asciiTheme="minorHAnsi" w:hAnsiTheme="minorHAnsi"/>
          <w:szCs w:val="22"/>
        </w:rPr>
      </w:pPr>
      <w:r w:rsidRPr="00003CB0">
        <w:rPr>
          <w:rFonts w:asciiTheme="minorHAnsi" w:hAnsiTheme="minorHAnsi"/>
          <w:szCs w:val="22"/>
        </w:rPr>
        <w:t>Las emisiones de CO</w:t>
      </w:r>
      <w:r w:rsidRPr="00003CB0">
        <w:rPr>
          <w:rFonts w:asciiTheme="minorHAnsi" w:hAnsiTheme="minorHAnsi"/>
          <w:szCs w:val="22"/>
          <w:vertAlign w:val="subscript"/>
        </w:rPr>
        <w:t>2</w:t>
      </w:r>
      <w:r w:rsidRPr="00003CB0">
        <w:rPr>
          <w:rFonts w:asciiTheme="minorHAnsi" w:hAnsiTheme="minorHAnsi"/>
          <w:szCs w:val="22"/>
        </w:rPr>
        <w:t xml:space="preserve"> de la línea base y </w:t>
      </w:r>
      <w:r w:rsidR="00AA3E6F" w:rsidRPr="00003CB0">
        <w:rPr>
          <w:rFonts w:asciiTheme="minorHAnsi" w:hAnsiTheme="minorHAnsi"/>
          <w:szCs w:val="22"/>
        </w:rPr>
        <w:t xml:space="preserve">de </w:t>
      </w:r>
      <w:r w:rsidRPr="00003CB0">
        <w:rPr>
          <w:rFonts w:asciiTheme="minorHAnsi" w:hAnsiTheme="minorHAnsi"/>
          <w:szCs w:val="22"/>
        </w:rPr>
        <w:t>la NAMA, se calcularon basándose en la información acerca de la mezcla de combustible y consumo de</w:t>
      </w:r>
      <w:r w:rsidR="000155E7">
        <w:rPr>
          <w:rFonts w:asciiTheme="minorHAnsi" w:hAnsiTheme="minorHAnsi"/>
          <w:szCs w:val="22"/>
        </w:rPr>
        <w:t xml:space="preserve"> </w:t>
      </w:r>
      <w:r w:rsidR="00D70A8D" w:rsidRPr="00003CB0">
        <w:rPr>
          <w:rFonts w:asciiTheme="minorHAnsi" w:hAnsiTheme="minorHAnsi"/>
          <w:szCs w:val="22"/>
        </w:rPr>
        <w:t>energía</w:t>
      </w:r>
      <w:r w:rsidRPr="00003CB0">
        <w:rPr>
          <w:rFonts w:asciiTheme="minorHAnsi" w:hAnsiTheme="minorHAnsi"/>
          <w:szCs w:val="22"/>
        </w:rPr>
        <w:t xml:space="preserve"> en casas típicas, proporcionada por CONAVI. Para el factor de emisión de la red, se aplicó un valor de 0.49 t CO</w:t>
      </w:r>
      <w:r w:rsidRPr="00003CB0">
        <w:rPr>
          <w:rFonts w:asciiTheme="minorHAnsi" w:hAnsiTheme="minorHAnsi"/>
          <w:szCs w:val="22"/>
          <w:vertAlign w:val="subscript"/>
        </w:rPr>
        <w:t>2</w:t>
      </w:r>
      <w:r w:rsidRPr="00003CB0">
        <w:rPr>
          <w:rFonts w:asciiTheme="minorHAnsi" w:hAnsiTheme="minorHAnsi"/>
          <w:szCs w:val="22"/>
        </w:rPr>
        <w:t>e/</w:t>
      </w:r>
      <w:proofErr w:type="spellStart"/>
      <w:r w:rsidRPr="00003CB0">
        <w:rPr>
          <w:rFonts w:asciiTheme="minorHAnsi" w:hAnsiTheme="minorHAnsi"/>
          <w:szCs w:val="22"/>
        </w:rPr>
        <w:t>MWh</w:t>
      </w:r>
      <w:proofErr w:type="spellEnd"/>
      <w:r w:rsidRPr="00003CB0">
        <w:rPr>
          <w:rStyle w:val="Refdenotaalpie"/>
          <w:rFonts w:asciiTheme="minorHAnsi" w:hAnsiTheme="minorHAnsi"/>
          <w:szCs w:val="22"/>
        </w:rPr>
        <w:footnoteReference w:id="17"/>
      </w:r>
      <w:r w:rsidRPr="00003CB0">
        <w:rPr>
          <w:rFonts w:asciiTheme="minorHAnsi" w:hAnsiTheme="minorHAnsi"/>
          <w:szCs w:val="22"/>
        </w:rPr>
        <w:t>. Combinado con un 18% de pérdidas de  distribución</w:t>
      </w:r>
      <w:r w:rsidRPr="00003CB0">
        <w:rPr>
          <w:rStyle w:val="Refdenotaalpie"/>
          <w:rFonts w:asciiTheme="minorHAnsi" w:hAnsiTheme="minorHAnsi"/>
          <w:szCs w:val="22"/>
        </w:rPr>
        <w:footnoteReference w:id="18"/>
      </w:r>
      <w:r w:rsidRPr="00003CB0">
        <w:rPr>
          <w:rFonts w:asciiTheme="minorHAnsi" w:hAnsiTheme="minorHAnsi"/>
          <w:szCs w:val="22"/>
        </w:rPr>
        <w:t xml:space="preserve"> en la red</w:t>
      </w:r>
      <w:r w:rsidR="000155E7">
        <w:rPr>
          <w:rFonts w:asciiTheme="minorHAnsi" w:hAnsiTheme="minorHAnsi"/>
          <w:szCs w:val="22"/>
        </w:rPr>
        <w:t xml:space="preserve"> </w:t>
      </w:r>
      <w:r w:rsidR="00436F26" w:rsidRPr="00003CB0">
        <w:rPr>
          <w:rFonts w:asciiTheme="minorHAnsi" w:hAnsiTheme="minorHAnsi"/>
          <w:szCs w:val="22"/>
        </w:rPr>
        <w:t>m</w:t>
      </w:r>
      <w:r w:rsidRPr="00003CB0">
        <w:rPr>
          <w:rFonts w:asciiTheme="minorHAnsi" w:hAnsiTheme="minorHAnsi"/>
          <w:szCs w:val="22"/>
        </w:rPr>
        <w:t>exicana, esto da como rendimiento un factor de emisión de red efectivo de 0.58 t CO</w:t>
      </w:r>
      <w:r w:rsidRPr="00003CB0">
        <w:rPr>
          <w:rFonts w:asciiTheme="minorHAnsi" w:hAnsiTheme="minorHAnsi"/>
          <w:szCs w:val="22"/>
          <w:vertAlign w:val="subscript"/>
        </w:rPr>
        <w:t>2</w:t>
      </w:r>
      <w:r w:rsidRPr="00003CB0">
        <w:rPr>
          <w:rFonts w:asciiTheme="minorHAnsi" w:hAnsiTheme="minorHAnsi"/>
          <w:szCs w:val="22"/>
        </w:rPr>
        <w:t>e/</w:t>
      </w:r>
      <w:proofErr w:type="spellStart"/>
      <w:r w:rsidRPr="00003CB0">
        <w:rPr>
          <w:rFonts w:asciiTheme="minorHAnsi" w:hAnsiTheme="minorHAnsi"/>
          <w:szCs w:val="22"/>
        </w:rPr>
        <w:t>MWh</w:t>
      </w:r>
      <w:proofErr w:type="spellEnd"/>
      <w:r w:rsidRPr="00003CB0">
        <w:rPr>
          <w:rFonts w:asciiTheme="minorHAnsi" w:hAnsiTheme="minorHAnsi"/>
          <w:szCs w:val="22"/>
        </w:rPr>
        <w:t xml:space="preserve">.  </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El análisis resultante muestra que, acumulativamente y asumiendo una penetración del 100% de una trayectoria en particular, representada en la Figura 9 antes presentada, </w:t>
      </w:r>
      <w:r w:rsidR="00F04B0B">
        <w:rPr>
          <w:rFonts w:asciiTheme="minorHAnsi" w:hAnsiTheme="minorHAnsi"/>
          <w:szCs w:val="22"/>
        </w:rPr>
        <w:t xml:space="preserve">la </w:t>
      </w:r>
      <w:r w:rsidRPr="00003CB0">
        <w:rPr>
          <w:rFonts w:asciiTheme="minorHAnsi" w:hAnsiTheme="minorHAnsi"/>
          <w:szCs w:val="22"/>
        </w:rPr>
        <w:t>NAMA puede lograr reducciones de emisiones que van desde 63 TmCO</w:t>
      </w:r>
      <w:r w:rsidRPr="00003CB0">
        <w:rPr>
          <w:rFonts w:asciiTheme="minorHAnsi" w:hAnsiTheme="minorHAnsi"/>
          <w:szCs w:val="22"/>
          <w:vertAlign w:val="subscript"/>
        </w:rPr>
        <w:t>2</w:t>
      </w:r>
      <w:r w:rsidRPr="00003CB0">
        <w:rPr>
          <w:rFonts w:asciiTheme="minorHAnsi" w:hAnsiTheme="minorHAnsi"/>
          <w:szCs w:val="22"/>
        </w:rPr>
        <w:t>e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1) hasta 105 TmCO</w:t>
      </w:r>
      <w:r w:rsidRPr="00003CB0">
        <w:rPr>
          <w:rFonts w:asciiTheme="minorHAnsi" w:hAnsiTheme="minorHAnsi"/>
          <w:szCs w:val="22"/>
          <w:vertAlign w:val="subscript"/>
        </w:rPr>
        <w:t>2</w:t>
      </w:r>
      <w:r w:rsidRPr="00003CB0">
        <w:rPr>
          <w:rFonts w:asciiTheme="minorHAnsi" w:hAnsiTheme="minorHAnsi"/>
          <w:szCs w:val="22"/>
        </w:rPr>
        <w:t>e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Max) para el año  2020.</w:t>
      </w:r>
    </w:p>
    <w:p w:rsidR="00E33594" w:rsidRPr="00003CB0" w:rsidRDefault="009348FF" w:rsidP="00816807">
      <w:pPr>
        <w:pStyle w:val="Ttulo2"/>
        <w:numPr>
          <w:ilvl w:val="1"/>
          <w:numId w:val="50"/>
        </w:numPr>
        <w:tabs>
          <w:tab w:val="clear" w:pos="720"/>
          <w:tab w:val="num" w:pos="576"/>
        </w:tabs>
        <w:ind w:left="576" w:hanging="576"/>
        <w:rPr>
          <w:rFonts w:asciiTheme="minorHAnsi" w:hAnsiTheme="minorHAnsi"/>
        </w:rPr>
      </w:pPr>
      <w:bookmarkStart w:id="71" w:name="_Toc354666524"/>
      <w:proofErr w:type="spellStart"/>
      <w:r w:rsidRPr="00003CB0">
        <w:rPr>
          <w:rFonts w:asciiTheme="minorHAnsi" w:hAnsiTheme="minorHAnsi"/>
        </w:rPr>
        <w:t>Cobeneficios</w:t>
      </w:r>
      <w:proofErr w:type="spellEnd"/>
      <w:r w:rsidRPr="00003CB0">
        <w:rPr>
          <w:rFonts w:asciiTheme="minorHAnsi" w:hAnsiTheme="minorHAnsi"/>
        </w:rPr>
        <w:t xml:space="preserve"> (Beneficios no R</w:t>
      </w:r>
      <w:r w:rsidR="00E33594" w:rsidRPr="00003CB0">
        <w:rPr>
          <w:rFonts w:asciiTheme="minorHAnsi" w:hAnsiTheme="minorHAnsi"/>
        </w:rPr>
        <w:t xml:space="preserve">elacionados con </w:t>
      </w:r>
      <w:r w:rsidRPr="00003CB0">
        <w:rPr>
          <w:rFonts w:asciiTheme="minorHAnsi" w:hAnsiTheme="minorHAnsi"/>
        </w:rPr>
        <w:t>G</w:t>
      </w:r>
      <w:r w:rsidR="00A85016" w:rsidRPr="00003CB0">
        <w:rPr>
          <w:rFonts w:asciiTheme="minorHAnsi" w:hAnsiTheme="minorHAnsi"/>
        </w:rPr>
        <w:t xml:space="preserve">ases de </w:t>
      </w:r>
      <w:r w:rsidRPr="00003CB0">
        <w:rPr>
          <w:rFonts w:asciiTheme="minorHAnsi" w:hAnsiTheme="minorHAnsi"/>
        </w:rPr>
        <w:t>E</w:t>
      </w:r>
      <w:r w:rsidR="00436F26" w:rsidRPr="00003CB0">
        <w:rPr>
          <w:rFonts w:asciiTheme="minorHAnsi" w:hAnsiTheme="minorHAnsi"/>
        </w:rPr>
        <w:t>fecto</w:t>
      </w:r>
      <w:r w:rsidR="000155E7">
        <w:rPr>
          <w:rFonts w:asciiTheme="minorHAnsi" w:hAnsiTheme="minorHAnsi"/>
        </w:rPr>
        <w:t xml:space="preserve"> </w:t>
      </w:r>
      <w:r w:rsidRPr="00003CB0">
        <w:rPr>
          <w:rFonts w:asciiTheme="minorHAnsi" w:hAnsiTheme="minorHAnsi"/>
        </w:rPr>
        <w:t>I</w:t>
      </w:r>
      <w:r w:rsidR="00E33594" w:rsidRPr="00003CB0">
        <w:rPr>
          <w:rFonts w:asciiTheme="minorHAnsi" w:hAnsiTheme="minorHAnsi"/>
        </w:rPr>
        <w:t>nvernadero</w:t>
      </w:r>
      <w:r w:rsidRPr="00003CB0">
        <w:rPr>
          <w:rFonts w:asciiTheme="minorHAnsi" w:hAnsiTheme="minorHAnsi"/>
        </w:rPr>
        <w:t>)</w:t>
      </w:r>
      <w:bookmarkEnd w:id="71"/>
    </w:p>
    <w:p w:rsidR="00E33594" w:rsidRPr="00003CB0" w:rsidRDefault="00436F26" w:rsidP="00DD10C9">
      <w:pPr>
        <w:rPr>
          <w:rFonts w:asciiTheme="minorHAnsi" w:hAnsiTheme="minorHAnsi"/>
          <w:color w:val="000000"/>
          <w:szCs w:val="22"/>
        </w:rPr>
      </w:pPr>
      <w:r w:rsidRPr="00003CB0">
        <w:rPr>
          <w:rFonts w:asciiTheme="minorHAnsi" w:hAnsiTheme="minorHAnsi"/>
          <w:color w:val="000000"/>
          <w:szCs w:val="22"/>
        </w:rPr>
        <w:t xml:space="preserve">La </w:t>
      </w:r>
      <w:r w:rsidR="00E33594" w:rsidRPr="00003CB0">
        <w:rPr>
          <w:rFonts w:asciiTheme="minorHAnsi" w:hAnsiTheme="minorHAnsi"/>
          <w:color w:val="000000"/>
          <w:szCs w:val="22"/>
        </w:rPr>
        <w:t xml:space="preserve">NAMA deberá dar resultados en beneficios </w:t>
      </w:r>
      <w:r w:rsidR="000B48F9" w:rsidRPr="00003CB0">
        <w:rPr>
          <w:rFonts w:asciiTheme="minorHAnsi" w:hAnsiTheme="minorHAnsi"/>
          <w:color w:val="000000"/>
          <w:szCs w:val="22"/>
        </w:rPr>
        <w:t xml:space="preserve">además </w:t>
      </w:r>
      <w:r w:rsidR="00E33594" w:rsidRPr="00003CB0">
        <w:rPr>
          <w:rFonts w:asciiTheme="minorHAnsi" w:hAnsiTheme="minorHAnsi"/>
          <w:color w:val="000000"/>
          <w:szCs w:val="22"/>
        </w:rPr>
        <w:t xml:space="preserve">de las reducciones de </w:t>
      </w:r>
      <w:r w:rsidR="00A85016" w:rsidRPr="00003CB0">
        <w:rPr>
          <w:rFonts w:asciiTheme="minorHAnsi" w:hAnsiTheme="minorHAnsi"/>
          <w:color w:val="000000"/>
          <w:szCs w:val="22"/>
        </w:rPr>
        <w:t xml:space="preserve">gases de efecto </w:t>
      </w:r>
      <w:r w:rsidR="00E33594" w:rsidRPr="00003CB0">
        <w:rPr>
          <w:rFonts w:asciiTheme="minorHAnsi" w:hAnsiTheme="minorHAnsi"/>
          <w:color w:val="000000"/>
          <w:szCs w:val="22"/>
        </w:rPr>
        <w:t xml:space="preserve">invernadero. </w:t>
      </w:r>
      <w:r w:rsidR="000B48F9" w:rsidRPr="00003CB0">
        <w:rPr>
          <w:rFonts w:asciiTheme="minorHAnsi" w:hAnsiTheme="minorHAnsi"/>
          <w:color w:val="000000"/>
          <w:szCs w:val="22"/>
        </w:rPr>
        <w:t xml:space="preserve">El concepto NAMA, busca un efecto demostrable sobre la sustentabilidad, a través de un procedimiento </w:t>
      </w:r>
      <w:proofErr w:type="spellStart"/>
      <w:r w:rsidR="000B48F9" w:rsidRPr="00003CB0">
        <w:rPr>
          <w:rFonts w:asciiTheme="minorHAnsi" w:hAnsiTheme="minorHAnsi"/>
          <w:color w:val="000000"/>
          <w:szCs w:val="22"/>
        </w:rPr>
        <w:t>monitoreable</w:t>
      </w:r>
      <w:proofErr w:type="spellEnd"/>
      <w:r w:rsidR="000B48F9" w:rsidRPr="00003CB0">
        <w:rPr>
          <w:rFonts w:asciiTheme="minorHAnsi" w:hAnsiTheme="minorHAnsi"/>
          <w:color w:val="000000"/>
          <w:szCs w:val="22"/>
        </w:rPr>
        <w:t xml:space="preserve"> y reportable, idealmente incluido dentro del sistema MRV. </w:t>
      </w:r>
      <w:r w:rsidR="00E33594" w:rsidRPr="00003CB0">
        <w:rPr>
          <w:rFonts w:asciiTheme="minorHAnsi" w:hAnsiTheme="minorHAnsi"/>
          <w:color w:val="000000"/>
          <w:szCs w:val="22"/>
        </w:rPr>
        <w:t xml:space="preserve">En términos generales, tanto la amplitud del sector como el enfoque de las acciones integradas de </w:t>
      </w:r>
      <w:r w:rsidR="000B48F9" w:rsidRPr="00003CB0">
        <w:rPr>
          <w:rFonts w:asciiTheme="minorHAnsi" w:hAnsiTheme="minorHAnsi"/>
          <w:color w:val="000000"/>
          <w:szCs w:val="22"/>
        </w:rPr>
        <w:t xml:space="preserve">la </w:t>
      </w:r>
      <w:r w:rsidR="00E33594" w:rsidRPr="00003CB0">
        <w:rPr>
          <w:rFonts w:asciiTheme="minorHAnsi" w:hAnsiTheme="minorHAnsi"/>
          <w:color w:val="000000"/>
          <w:szCs w:val="22"/>
        </w:rPr>
        <w:t>NAMA, sugieren una contribución adicional que puede llevar a una transformación del sector hacia el desarrollo sustentable.</w:t>
      </w:r>
    </w:p>
    <w:p w:rsidR="00E33594" w:rsidRPr="00003CB0" w:rsidRDefault="00E33594" w:rsidP="00DD10C9">
      <w:pPr>
        <w:rPr>
          <w:rFonts w:asciiTheme="minorHAnsi" w:hAnsiTheme="minorHAnsi"/>
          <w:color w:val="000000"/>
          <w:szCs w:val="22"/>
        </w:rPr>
      </w:pPr>
      <w:r w:rsidRPr="00003CB0">
        <w:rPr>
          <w:rFonts w:asciiTheme="minorHAnsi" w:hAnsiTheme="minorHAnsi"/>
          <w:color w:val="000000"/>
          <w:szCs w:val="22"/>
        </w:rPr>
        <w:t>Con este fin, CONAVI</w:t>
      </w:r>
      <w:r w:rsidR="000B48F9" w:rsidRPr="00003CB0">
        <w:rPr>
          <w:rFonts w:asciiTheme="minorHAnsi" w:hAnsiTheme="minorHAnsi"/>
          <w:color w:val="000000"/>
          <w:szCs w:val="22"/>
        </w:rPr>
        <w:t xml:space="preserve">, dentro de la Mesa Transversal, </w:t>
      </w:r>
      <w:r w:rsidRPr="00003CB0">
        <w:rPr>
          <w:rFonts w:asciiTheme="minorHAnsi" w:hAnsiTheme="minorHAnsi"/>
          <w:color w:val="000000"/>
          <w:szCs w:val="22"/>
        </w:rPr>
        <w:t xml:space="preserve"> está desarrollando un marco de trabajo de evaluación </w:t>
      </w:r>
      <w:r w:rsidR="000B48F9" w:rsidRPr="00003CB0">
        <w:rPr>
          <w:rFonts w:asciiTheme="minorHAnsi" w:hAnsiTheme="minorHAnsi"/>
          <w:color w:val="000000"/>
          <w:szCs w:val="22"/>
        </w:rPr>
        <w:t xml:space="preserve">para los </w:t>
      </w:r>
      <w:proofErr w:type="spellStart"/>
      <w:r w:rsidRPr="00003CB0">
        <w:rPr>
          <w:rFonts w:asciiTheme="minorHAnsi" w:hAnsiTheme="minorHAnsi"/>
          <w:color w:val="000000"/>
          <w:szCs w:val="22"/>
        </w:rPr>
        <w:t>co</w:t>
      </w:r>
      <w:proofErr w:type="spellEnd"/>
      <w:r w:rsidRPr="00003CB0">
        <w:rPr>
          <w:rFonts w:asciiTheme="minorHAnsi" w:hAnsiTheme="minorHAnsi"/>
          <w:color w:val="000000"/>
          <w:szCs w:val="22"/>
        </w:rPr>
        <w:t xml:space="preserve">-beneficios para la NAMA para la Vivienda Sustentable, particularmente </w:t>
      </w:r>
      <w:r w:rsidR="000B48F9" w:rsidRPr="00003CB0">
        <w:rPr>
          <w:rFonts w:asciiTheme="minorHAnsi" w:hAnsiTheme="minorHAnsi"/>
          <w:color w:val="000000"/>
          <w:szCs w:val="22"/>
        </w:rPr>
        <w:t>en los</w:t>
      </w:r>
      <w:r w:rsidRPr="00003CB0">
        <w:rPr>
          <w:rFonts w:asciiTheme="minorHAnsi" w:hAnsiTheme="minorHAnsi"/>
          <w:color w:val="000000"/>
          <w:szCs w:val="22"/>
        </w:rPr>
        <w:t xml:space="preserve"> beneficios del desarrollo sustentable. El objetivo es el de desarrollar un proceso de monitoreo para los impactos de sustentabilidad, resultantes de la implementación de NAMA</w:t>
      </w:r>
      <w:r w:rsidR="000B48F9" w:rsidRPr="00003CB0">
        <w:rPr>
          <w:rFonts w:asciiTheme="minorHAnsi" w:hAnsiTheme="minorHAnsi"/>
          <w:color w:val="000000"/>
          <w:szCs w:val="22"/>
        </w:rPr>
        <w:t>,</w:t>
      </w:r>
      <w:r w:rsidR="000155E7">
        <w:rPr>
          <w:rFonts w:asciiTheme="minorHAnsi" w:hAnsiTheme="minorHAnsi"/>
          <w:color w:val="000000"/>
          <w:szCs w:val="22"/>
        </w:rPr>
        <w:t xml:space="preserve"> </w:t>
      </w:r>
      <w:r w:rsidR="000B48F9" w:rsidRPr="00003CB0">
        <w:rPr>
          <w:rFonts w:asciiTheme="minorHAnsi" w:hAnsiTheme="minorHAnsi"/>
          <w:color w:val="000000"/>
          <w:szCs w:val="22"/>
        </w:rPr>
        <w:t xml:space="preserve">elaborando sobre los parámetros, comúnmente utilizados, en la evaluación del desarrollo sustentable y la vivienda sustentable </w:t>
      </w:r>
      <w:r w:rsidR="000B48F9" w:rsidRPr="00003CB0">
        <w:rPr>
          <w:rFonts w:asciiTheme="minorHAnsi" w:hAnsiTheme="minorHAnsi"/>
          <w:color w:val="000000"/>
          <w:szCs w:val="22"/>
        </w:rPr>
        <w:lastRenderedPageBreak/>
        <w:t xml:space="preserve">existente, tales como, el recientemente emitido índice de </w:t>
      </w:r>
      <w:r w:rsidR="00F04B0B">
        <w:rPr>
          <w:rFonts w:asciiTheme="minorHAnsi" w:hAnsiTheme="minorHAnsi"/>
          <w:color w:val="000000"/>
          <w:szCs w:val="22"/>
        </w:rPr>
        <w:t xml:space="preserve">Sustentabilidad de </w:t>
      </w:r>
      <w:r w:rsidR="000B48F9" w:rsidRPr="00003CB0">
        <w:rPr>
          <w:rFonts w:asciiTheme="minorHAnsi" w:hAnsiTheme="minorHAnsi"/>
          <w:color w:val="000000"/>
          <w:szCs w:val="22"/>
        </w:rPr>
        <w:t>la Vivienda (ISV)</w:t>
      </w:r>
      <w:r w:rsidR="000B48F9" w:rsidRPr="00003CB0">
        <w:rPr>
          <w:rStyle w:val="Refdenotaalpie"/>
          <w:rFonts w:asciiTheme="minorHAnsi" w:hAnsiTheme="minorHAnsi"/>
          <w:color w:val="000000"/>
          <w:szCs w:val="22"/>
        </w:rPr>
        <w:footnoteReference w:id="19"/>
      </w:r>
      <w:r w:rsidR="000B48F9" w:rsidRPr="00003CB0">
        <w:rPr>
          <w:rFonts w:asciiTheme="minorHAnsi" w:hAnsiTheme="minorHAnsi"/>
          <w:color w:val="000000"/>
          <w:szCs w:val="22"/>
        </w:rPr>
        <w:t xml:space="preserve"> y el </w:t>
      </w:r>
      <w:proofErr w:type="spellStart"/>
      <w:r w:rsidR="000155E7">
        <w:rPr>
          <w:rFonts w:asciiTheme="minorHAnsi" w:hAnsiTheme="minorHAnsi"/>
          <w:color w:val="000000"/>
          <w:szCs w:val="22"/>
        </w:rPr>
        <w:t>Giold</w:t>
      </w:r>
      <w:proofErr w:type="spellEnd"/>
      <w:r w:rsidR="000155E7">
        <w:rPr>
          <w:rFonts w:asciiTheme="minorHAnsi" w:hAnsiTheme="minorHAnsi"/>
          <w:color w:val="000000"/>
          <w:szCs w:val="22"/>
        </w:rPr>
        <w:t xml:space="preserve"> Standard</w:t>
      </w:r>
      <w:r w:rsidR="000B48F9" w:rsidRPr="00003CB0">
        <w:rPr>
          <w:rStyle w:val="Refdenotaalpie"/>
          <w:rFonts w:asciiTheme="minorHAnsi" w:hAnsiTheme="minorHAnsi"/>
          <w:szCs w:val="22"/>
        </w:rPr>
        <w:footnoteReference w:id="20"/>
      </w:r>
      <w:r w:rsidR="000B48F9" w:rsidRPr="00003CB0">
        <w:rPr>
          <w:rFonts w:asciiTheme="minorHAnsi" w:hAnsiTheme="minorHAnsi"/>
          <w:color w:val="000000"/>
          <w:szCs w:val="22"/>
        </w:rPr>
        <w:t>.</w:t>
      </w:r>
    </w:p>
    <w:p w:rsidR="00E33594" w:rsidRPr="00003CB0" w:rsidRDefault="00E33594" w:rsidP="00DD10C9">
      <w:pPr>
        <w:rPr>
          <w:rFonts w:asciiTheme="minorHAnsi" w:hAnsiTheme="minorHAnsi"/>
          <w:color w:val="000000"/>
          <w:szCs w:val="22"/>
        </w:rPr>
      </w:pPr>
    </w:p>
    <w:p w:rsidR="00E33594" w:rsidRPr="00003CB0" w:rsidRDefault="00E33594" w:rsidP="00DD10C9">
      <w:pPr>
        <w:rPr>
          <w:rFonts w:asciiTheme="minorHAnsi" w:hAnsiTheme="minorHAnsi"/>
          <w:color w:val="000000"/>
          <w:szCs w:val="22"/>
        </w:rPr>
      </w:pPr>
      <w:r w:rsidRPr="00003CB0">
        <w:rPr>
          <w:rFonts w:asciiTheme="minorHAnsi" w:hAnsiTheme="minorHAnsi"/>
          <w:color w:val="000000"/>
          <w:szCs w:val="22"/>
        </w:rPr>
        <w:t xml:space="preserve">A la fecha, ya se seleccionó, en forma preliminar, una lista de </w:t>
      </w:r>
      <w:proofErr w:type="spellStart"/>
      <w:r w:rsidRPr="00003CB0">
        <w:rPr>
          <w:rFonts w:asciiTheme="minorHAnsi" w:hAnsiTheme="minorHAnsi"/>
          <w:color w:val="000000"/>
          <w:szCs w:val="22"/>
        </w:rPr>
        <w:t>co</w:t>
      </w:r>
      <w:proofErr w:type="spellEnd"/>
      <w:r w:rsidRPr="00003CB0">
        <w:rPr>
          <w:rFonts w:asciiTheme="minorHAnsi" w:hAnsiTheme="minorHAnsi"/>
          <w:color w:val="000000"/>
          <w:szCs w:val="22"/>
        </w:rPr>
        <w:t xml:space="preserve">-beneficios y están por diseñarse los procedimientos de monitoreo precisos. Lo más probable es que dichos </w:t>
      </w:r>
      <w:proofErr w:type="spellStart"/>
      <w:r w:rsidRPr="00003CB0">
        <w:rPr>
          <w:rFonts w:asciiTheme="minorHAnsi" w:hAnsiTheme="minorHAnsi"/>
          <w:color w:val="000000"/>
          <w:szCs w:val="22"/>
        </w:rPr>
        <w:t>co</w:t>
      </w:r>
      <w:proofErr w:type="spellEnd"/>
      <w:r w:rsidRPr="00003CB0">
        <w:rPr>
          <w:rFonts w:asciiTheme="minorHAnsi" w:hAnsiTheme="minorHAnsi"/>
          <w:color w:val="000000"/>
          <w:szCs w:val="22"/>
        </w:rPr>
        <w:t xml:space="preserve">-beneficios </w:t>
      </w:r>
      <w:r w:rsidR="00517145">
        <w:rPr>
          <w:rFonts w:asciiTheme="minorHAnsi" w:hAnsiTheme="minorHAnsi"/>
          <w:color w:val="000000"/>
          <w:szCs w:val="22"/>
        </w:rPr>
        <w:t>contri</w:t>
      </w:r>
      <w:r w:rsidR="00E81747">
        <w:rPr>
          <w:rFonts w:asciiTheme="minorHAnsi" w:hAnsiTheme="minorHAnsi"/>
          <w:color w:val="000000"/>
          <w:szCs w:val="22"/>
        </w:rPr>
        <w:t>buyan</w:t>
      </w:r>
      <w:r w:rsidR="000155E7">
        <w:rPr>
          <w:rFonts w:asciiTheme="minorHAnsi" w:hAnsiTheme="minorHAnsi"/>
          <w:color w:val="000000"/>
          <w:szCs w:val="22"/>
        </w:rPr>
        <w:t xml:space="preserve"> </w:t>
      </w:r>
      <w:r w:rsidR="00E81747">
        <w:rPr>
          <w:rFonts w:asciiTheme="minorHAnsi" w:hAnsiTheme="minorHAnsi"/>
          <w:color w:val="000000"/>
          <w:szCs w:val="22"/>
        </w:rPr>
        <w:t>en</w:t>
      </w:r>
      <w:r w:rsidR="000155E7">
        <w:rPr>
          <w:rFonts w:asciiTheme="minorHAnsi" w:hAnsiTheme="minorHAnsi"/>
          <w:color w:val="000000"/>
          <w:szCs w:val="22"/>
        </w:rPr>
        <w:t xml:space="preserve"> </w:t>
      </w:r>
      <w:r w:rsidRPr="00003CB0">
        <w:rPr>
          <w:rFonts w:asciiTheme="minorHAnsi" w:hAnsiTheme="minorHAnsi"/>
          <w:color w:val="000000"/>
          <w:szCs w:val="22"/>
        </w:rPr>
        <w:t>los siguientes alcances:</w:t>
      </w:r>
    </w:p>
    <w:p w:rsidR="00E33594" w:rsidRPr="00003CB0" w:rsidRDefault="00E33594" w:rsidP="00DD10C9">
      <w:pPr>
        <w:pStyle w:val="Epgrafe"/>
        <w:jc w:val="center"/>
        <w:rPr>
          <w:rFonts w:asciiTheme="minorHAnsi" w:hAnsiTheme="minorHAnsi"/>
        </w:rPr>
      </w:pPr>
      <w:bookmarkStart w:id="72" w:name="_Toc347834789"/>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6</w:t>
      </w:r>
      <w:r w:rsidR="00ED0E78" w:rsidRPr="00003CB0">
        <w:rPr>
          <w:rFonts w:asciiTheme="minorHAnsi" w:hAnsiTheme="minorHAnsi"/>
        </w:rPr>
        <w:fldChar w:fldCharType="end"/>
      </w:r>
      <w:r w:rsidRPr="00003CB0">
        <w:rPr>
          <w:rFonts w:asciiTheme="minorHAnsi" w:hAnsiTheme="minorHAnsi"/>
        </w:rPr>
        <w:t xml:space="preserve">: Co-Beneficios seleccionados para la NAMA </w:t>
      </w:r>
      <w:r w:rsidR="002A2DE6">
        <w:rPr>
          <w:rFonts w:asciiTheme="minorHAnsi" w:hAnsiTheme="minorHAnsi"/>
        </w:rPr>
        <w:t>de</w:t>
      </w:r>
      <w:r w:rsidRPr="00003CB0">
        <w:rPr>
          <w:rFonts w:asciiTheme="minorHAnsi" w:hAnsiTheme="minorHAnsi"/>
        </w:rPr>
        <w:t xml:space="preserve"> Vivienda </w:t>
      </w:r>
      <w:bookmarkEnd w:id="72"/>
    </w:p>
    <w:tbl>
      <w:tblPr>
        <w:tblW w:w="0" w:type="auto"/>
        <w:tblCellMar>
          <w:left w:w="0" w:type="dxa"/>
          <w:right w:w="0" w:type="dxa"/>
        </w:tblCellMar>
        <w:tblLook w:val="00A0" w:firstRow="1" w:lastRow="0" w:firstColumn="1" w:lastColumn="0" w:noHBand="0" w:noVBand="0"/>
      </w:tblPr>
      <w:tblGrid>
        <w:gridCol w:w="1669"/>
        <w:gridCol w:w="7877"/>
      </w:tblGrid>
      <w:tr w:rsidR="00E33594" w:rsidRPr="00003CB0" w:rsidTr="00FC23CC">
        <w:tc>
          <w:tcPr>
            <w:tcW w:w="16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33594" w:rsidRPr="00003CB0" w:rsidRDefault="00E33594" w:rsidP="00FC3773">
            <w:pPr>
              <w:rPr>
                <w:rFonts w:asciiTheme="minorHAnsi" w:hAnsiTheme="minorHAnsi" w:cs="Arial"/>
                <w:sz w:val="18"/>
                <w:szCs w:val="18"/>
              </w:rPr>
            </w:pPr>
            <w:r w:rsidRPr="00003CB0">
              <w:rPr>
                <w:rFonts w:asciiTheme="minorHAnsi" w:hAnsiTheme="minorHAnsi" w:cs="Arial"/>
                <w:bCs/>
                <w:sz w:val="18"/>
                <w:szCs w:val="18"/>
              </w:rPr>
              <w:t xml:space="preserve">Economía </w:t>
            </w:r>
          </w:p>
        </w:tc>
        <w:tc>
          <w:tcPr>
            <w:tcW w:w="78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3594" w:rsidRPr="00003CB0" w:rsidRDefault="00E33594" w:rsidP="007F01B1">
            <w:pPr>
              <w:pStyle w:val="Prrafodelista"/>
              <w:numPr>
                <w:ilvl w:val="0"/>
                <w:numId w:val="21"/>
              </w:numPr>
              <w:spacing w:before="0" w:after="0"/>
              <w:ind w:left="850"/>
              <w:rPr>
                <w:rFonts w:asciiTheme="minorHAnsi" w:hAnsiTheme="minorHAnsi" w:cs="Arial"/>
                <w:sz w:val="18"/>
                <w:szCs w:val="18"/>
              </w:rPr>
            </w:pPr>
            <w:r w:rsidRPr="00003CB0">
              <w:rPr>
                <w:rFonts w:asciiTheme="minorHAnsi" w:hAnsiTheme="minorHAnsi" w:cs="Arial"/>
                <w:sz w:val="18"/>
                <w:szCs w:val="18"/>
              </w:rPr>
              <w:t xml:space="preserve">Ahorros económicos de las viviendas, reflejados en las cuentas de </w:t>
            </w:r>
            <w:r w:rsidR="00E81747">
              <w:rPr>
                <w:rFonts w:asciiTheme="minorHAnsi" w:hAnsiTheme="minorHAnsi" w:cs="Arial"/>
                <w:sz w:val="18"/>
                <w:szCs w:val="18"/>
              </w:rPr>
              <w:t xml:space="preserve">gas, </w:t>
            </w:r>
            <w:r w:rsidRPr="00003CB0">
              <w:rPr>
                <w:rFonts w:asciiTheme="minorHAnsi" w:hAnsiTheme="minorHAnsi" w:cs="Arial"/>
                <w:sz w:val="18"/>
                <w:szCs w:val="18"/>
              </w:rPr>
              <w:t>electricidad y de agua</w:t>
            </w:r>
          </w:p>
          <w:p w:rsidR="00E33594" w:rsidRPr="00003CB0" w:rsidRDefault="00E33594" w:rsidP="007F01B1">
            <w:pPr>
              <w:pStyle w:val="Prrafodelista"/>
              <w:numPr>
                <w:ilvl w:val="0"/>
                <w:numId w:val="21"/>
              </w:numPr>
              <w:spacing w:after="0"/>
              <w:ind w:left="851"/>
              <w:rPr>
                <w:rFonts w:asciiTheme="minorHAnsi" w:hAnsiTheme="minorHAnsi" w:cs="Arial"/>
                <w:sz w:val="18"/>
                <w:szCs w:val="18"/>
              </w:rPr>
            </w:pPr>
            <w:r w:rsidRPr="00003CB0">
              <w:rPr>
                <w:rFonts w:asciiTheme="minorHAnsi" w:hAnsiTheme="minorHAnsi" w:cs="Arial"/>
                <w:sz w:val="18"/>
                <w:szCs w:val="18"/>
              </w:rPr>
              <w:t xml:space="preserve">Reducción en los costos de subsidios a la energía </w:t>
            </w:r>
          </w:p>
          <w:p w:rsidR="00E33594" w:rsidRPr="00003CB0" w:rsidRDefault="00E33594" w:rsidP="007F01B1">
            <w:pPr>
              <w:pStyle w:val="Prrafodelista"/>
              <w:numPr>
                <w:ilvl w:val="0"/>
                <w:numId w:val="21"/>
              </w:numPr>
              <w:spacing w:after="0"/>
              <w:ind w:left="851"/>
              <w:rPr>
                <w:rFonts w:asciiTheme="minorHAnsi" w:hAnsiTheme="minorHAnsi" w:cs="Arial"/>
                <w:sz w:val="18"/>
                <w:szCs w:val="18"/>
              </w:rPr>
            </w:pPr>
            <w:r w:rsidRPr="00003CB0">
              <w:rPr>
                <w:rFonts w:asciiTheme="minorHAnsi" w:hAnsiTheme="minorHAnsi" w:cs="Arial"/>
                <w:sz w:val="18"/>
                <w:szCs w:val="18"/>
              </w:rPr>
              <w:t>Aumento en el número de compañías y empleos verdes</w:t>
            </w:r>
          </w:p>
        </w:tc>
      </w:tr>
      <w:tr w:rsidR="00E33594" w:rsidRPr="00003CB0" w:rsidTr="00FC23CC">
        <w:tc>
          <w:tcPr>
            <w:tcW w:w="1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3594" w:rsidRPr="00003CB0" w:rsidRDefault="00E33594" w:rsidP="00FC3773">
            <w:pPr>
              <w:rPr>
                <w:rFonts w:asciiTheme="minorHAnsi" w:hAnsiTheme="minorHAnsi" w:cs="Arial"/>
                <w:sz w:val="18"/>
                <w:szCs w:val="18"/>
              </w:rPr>
            </w:pPr>
            <w:r w:rsidRPr="00003CB0">
              <w:rPr>
                <w:rFonts w:asciiTheme="minorHAnsi" w:hAnsiTheme="minorHAnsi" w:cs="Arial"/>
                <w:bCs/>
                <w:sz w:val="18"/>
                <w:szCs w:val="18"/>
              </w:rPr>
              <w:t>Medio Ambiente</w:t>
            </w:r>
          </w:p>
        </w:tc>
        <w:tc>
          <w:tcPr>
            <w:tcW w:w="7877" w:type="dxa"/>
            <w:tcBorders>
              <w:top w:val="nil"/>
              <w:left w:val="nil"/>
              <w:bottom w:val="single" w:sz="8" w:space="0" w:color="auto"/>
              <w:right w:val="single" w:sz="8" w:space="0" w:color="auto"/>
            </w:tcBorders>
            <w:tcMar>
              <w:top w:w="0" w:type="dxa"/>
              <w:left w:w="108" w:type="dxa"/>
              <w:bottom w:w="0" w:type="dxa"/>
              <w:right w:w="108" w:type="dxa"/>
            </w:tcMar>
          </w:tcPr>
          <w:p w:rsidR="00E33594" w:rsidRPr="00003CB0" w:rsidRDefault="00E33594" w:rsidP="007F01B1">
            <w:pPr>
              <w:pStyle w:val="Prrafodelista"/>
              <w:numPr>
                <w:ilvl w:val="0"/>
                <w:numId w:val="44"/>
              </w:numPr>
              <w:spacing w:before="0" w:after="0"/>
              <w:ind w:left="850"/>
              <w:rPr>
                <w:rFonts w:asciiTheme="minorHAnsi" w:hAnsiTheme="minorHAnsi" w:cs="Arial"/>
                <w:sz w:val="18"/>
                <w:szCs w:val="18"/>
              </w:rPr>
            </w:pPr>
            <w:r w:rsidRPr="00003CB0">
              <w:rPr>
                <w:rFonts w:asciiTheme="minorHAnsi" w:hAnsiTheme="minorHAnsi" w:cs="Arial"/>
                <w:sz w:val="18"/>
                <w:szCs w:val="18"/>
              </w:rPr>
              <w:t>Calidad del aire</w:t>
            </w:r>
          </w:p>
          <w:p w:rsidR="00E33594" w:rsidRPr="00003CB0" w:rsidRDefault="00E33594" w:rsidP="00E81747">
            <w:pPr>
              <w:pStyle w:val="Prrafodelista"/>
              <w:numPr>
                <w:ilvl w:val="0"/>
                <w:numId w:val="44"/>
              </w:numPr>
              <w:spacing w:after="0"/>
              <w:ind w:left="851"/>
              <w:rPr>
                <w:rFonts w:asciiTheme="minorHAnsi" w:hAnsiTheme="minorHAnsi" w:cs="Arial"/>
                <w:sz w:val="18"/>
                <w:szCs w:val="18"/>
              </w:rPr>
            </w:pPr>
            <w:r w:rsidRPr="00003CB0">
              <w:rPr>
                <w:rFonts w:asciiTheme="minorHAnsi" w:hAnsiTheme="minorHAnsi" w:cs="Arial"/>
                <w:sz w:val="18"/>
                <w:szCs w:val="18"/>
              </w:rPr>
              <w:t>Uso de suelo</w:t>
            </w:r>
          </w:p>
        </w:tc>
      </w:tr>
      <w:tr w:rsidR="00E33594" w:rsidRPr="00003CB0" w:rsidTr="00FC23CC">
        <w:tc>
          <w:tcPr>
            <w:tcW w:w="1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3594" w:rsidRPr="00003CB0" w:rsidRDefault="00E33594" w:rsidP="00DD10C9">
            <w:pPr>
              <w:rPr>
                <w:rFonts w:asciiTheme="minorHAnsi" w:hAnsiTheme="minorHAnsi" w:cs="Arial"/>
                <w:sz w:val="18"/>
                <w:szCs w:val="18"/>
              </w:rPr>
            </w:pPr>
            <w:r w:rsidRPr="00003CB0">
              <w:rPr>
                <w:rFonts w:asciiTheme="minorHAnsi" w:hAnsiTheme="minorHAnsi" w:cs="Arial"/>
                <w:bCs/>
                <w:sz w:val="18"/>
                <w:szCs w:val="18"/>
              </w:rPr>
              <w:t>Sociales</w:t>
            </w:r>
          </w:p>
          <w:p w:rsidR="00E33594" w:rsidRPr="00003CB0" w:rsidRDefault="00E33594" w:rsidP="00DD10C9">
            <w:pPr>
              <w:rPr>
                <w:rFonts w:asciiTheme="minorHAnsi" w:hAnsiTheme="minorHAnsi" w:cs="Arial"/>
                <w:sz w:val="18"/>
                <w:szCs w:val="18"/>
              </w:rPr>
            </w:pPr>
            <w:r w:rsidRPr="00003CB0">
              <w:rPr>
                <w:rFonts w:asciiTheme="minorHAnsi" w:hAnsiTheme="minorHAnsi" w:cs="Arial"/>
                <w:sz w:val="18"/>
                <w:szCs w:val="18"/>
              </w:rPr>
              <w:t> </w:t>
            </w:r>
          </w:p>
        </w:tc>
        <w:tc>
          <w:tcPr>
            <w:tcW w:w="7877" w:type="dxa"/>
            <w:tcBorders>
              <w:top w:val="nil"/>
              <w:left w:val="nil"/>
              <w:bottom w:val="single" w:sz="8" w:space="0" w:color="auto"/>
              <w:right w:val="single" w:sz="8" w:space="0" w:color="auto"/>
            </w:tcBorders>
            <w:tcMar>
              <w:top w:w="0" w:type="dxa"/>
              <w:left w:w="108" w:type="dxa"/>
              <w:bottom w:w="0" w:type="dxa"/>
              <w:right w:w="108" w:type="dxa"/>
            </w:tcMar>
          </w:tcPr>
          <w:p w:rsidR="00E33594" w:rsidRPr="00003CB0" w:rsidRDefault="00E33594" w:rsidP="007F01B1">
            <w:pPr>
              <w:pStyle w:val="Prrafodelista"/>
              <w:numPr>
                <w:ilvl w:val="0"/>
                <w:numId w:val="44"/>
              </w:numPr>
              <w:spacing w:before="0" w:after="0"/>
              <w:ind w:left="850"/>
              <w:rPr>
                <w:rFonts w:asciiTheme="minorHAnsi" w:hAnsiTheme="minorHAnsi" w:cs="Arial"/>
                <w:sz w:val="18"/>
                <w:szCs w:val="18"/>
              </w:rPr>
            </w:pPr>
            <w:r w:rsidRPr="00003CB0">
              <w:rPr>
                <w:rFonts w:asciiTheme="minorHAnsi" w:hAnsiTheme="minorHAnsi" w:cs="Arial"/>
                <w:sz w:val="18"/>
                <w:szCs w:val="18"/>
              </w:rPr>
              <w:t>Confort</w:t>
            </w:r>
          </w:p>
          <w:p w:rsidR="00E33594" w:rsidRPr="00003CB0" w:rsidRDefault="00E33594" w:rsidP="007F01B1">
            <w:pPr>
              <w:pStyle w:val="Prrafodelista"/>
              <w:numPr>
                <w:ilvl w:val="0"/>
                <w:numId w:val="44"/>
              </w:numPr>
              <w:spacing w:after="0"/>
              <w:ind w:left="851"/>
              <w:rPr>
                <w:rFonts w:asciiTheme="minorHAnsi" w:hAnsiTheme="minorHAnsi" w:cs="Arial"/>
                <w:sz w:val="18"/>
                <w:szCs w:val="18"/>
              </w:rPr>
            </w:pPr>
            <w:r w:rsidRPr="00003CB0">
              <w:rPr>
                <w:rFonts w:asciiTheme="minorHAnsi" w:hAnsiTheme="minorHAnsi" w:cs="Arial"/>
                <w:sz w:val="18"/>
                <w:szCs w:val="18"/>
              </w:rPr>
              <w:t>Acceso a servicios de energía limpia</w:t>
            </w:r>
          </w:p>
          <w:p w:rsidR="00E33594" w:rsidRPr="00003CB0" w:rsidRDefault="00E33594" w:rsidP="007F01B1">
            <w:pPr>
              <w:pStyle w:val="Prrafodelista"/>
              <w:numPr>
                <w:ilvl w:val="0"/>
                <w:numId w:val="44"/>
              </w:numPr>
              <w:spacing w:after="0"/>
              <w:ind w:left="851"/>
              <w:rPr>
                <w:rFonts w:asciiTheme="minorHAnsi" w:hAnsiTheme="minorHAnsi" w:cs="Arial"/>
                <w:sz w:val="18"/>
                <w:szCs w:val="18"/>
              </w:rPr>
            </w:pPr>
            <w:r w:rsidRPr="00003CB0">
              <w:rPr>
                <w:rFonts w:asciiTheme="minorHAnsi" w:hAnsiTheme="minorHAnsi" w:cs="Arial"/>
                <w:sz w:val="18"/>
                <w:szCs w:val="18"/>
              </w:rPr>
              <w:t xml:space="preserve">Educación y concientización de la sustentabilidad </w:t>
            </w:r>
            <w:r w:rsidR="00E81747">
              <w:rPr>
                <w:rFonts w:asciiTheme="minorHAnsi" w:hAnsiTheme="minorHAnsi" w:cs="Arial"/>
                <w:sz w:val="18"/>
                <w:szCs w:val="18"/>
              </w:rPr>
              <w:t>en</w:t>
            </w:r>
            <w:r w:rsidRPr="00003CB0">
              <w:rPr>
                <w:rFonts w:asciiTheme="minorHAnsi" w:hAnsiTheme="minorHAnsi" w:cs="Arial"/>
                <w:sz w:val="18"/>
                <w:szCs w:val="18"/>
              </w:rPr>
              <w:t xml:space="preserve"> desarrolladores y propietarios de viviendas</w:t>
            </w:r>
          </w:p>
          <w:p w:rsidR="00E33594" w:rsidRPr="00003CB0" w:rsidRDefault="00E33594" w:rsidP="007F01B1">
            <w:pPr>
              <w:pStyle w:val="Prrafodelista"/>
              <w:numPr>
                <w:ilvl w:val="0"/>
                <w:numId w:val="44"/>
              </w:numPr>
              <w:spacing w:after="0"/>
              <w:ind w:left="851"/>
              <w:rPr>
                <w:rFonts w:asciiTheme="minorHAnsi" w:hAnsiTheme="minorHAnsi" w:cs="Arial"/>
                <w:sz w:val="18"/>
                <w:szCs w:val="18"/>
              </w:rPr>
            </w:pPr>
            <w:r w:rsidRPr="00003CB0">
              <w:rPr>
                <w:rFonts w:asciiTheme="minorHAnsi" w:hAnsiTheme="minorHAnsi" w:cs="Arial"/>
                <w:sz w:val="18"/>
                <w:szCs w:val="18"/>
              </w:rPr>
              <w:t xml:space="preserve">Construcción de capacidades humanas e institucionales </w:t>
            </w:r>
          </w:p>
        </w:tc>
      </w:tr>
    </w:tbl>
    <w:p w:rsidR="00E33594" w:rsidRPr="00003CB0" w:rsidRDefault="00E33594" w:rsidP="00DD10C9">
      <w:pPr>
        <w:autoSpaceDE w:val="0"/>
        <w:autoSpaceDN w:val="0"/>
        <w:adjustRightInd w:val="0"/>
        <w:ind w:firstLine="907"/>
        <w:rPr>
          <w:rFonts w:asciiTheme="minorHAnsi" w:hAnsiTheme="minorHAnsi"/>
          <w:color w:val="000000"/>
        </w:rPr>
      </w:pPr>
      <w:r w:rsidRPr="00003CB0">
        <w:rPr>
          <w:rFonts w:asciiTheme="minorHAnsi" w:hAnsiTheme="minorHAnsi"/>
          <w:color w:val="000000"/>
        </w:rPr>
        <w:t> Fuente: Mesa Transversal</w:t>
      </w:r>
    </w:p>
    <w:p w:rsidR="00E33594" w:rsidRPr="00003CB0" w:rsidRDefault="00E33594" w:rsidP="003C7E94">
      <w:pPr>
        <w:rPr>
          <w:rFonts w:asciiTheme="minorHAnsi" w:hAnsiTheme="minorHAnsi"/>
          <w:color w:val="000000"/>
          <w:szCs w:val="22"/>
        </w:rPr>
      </w:pPr>
      <w:r w:rsidRPr="00003CB0">
        <w:rPr>
          <w:rFonts w:asciiTheme="minorHAnsi" w:hAnsiTheme="minorHAnsi"/>
          <w:color w:val="000000"/>
          <w:szCs w:val="22"/>
        </w:rPr>
        <w:t xml:space="preserve">Los siguientes pasos tienen el propósito de definir los parámetros finales y proponer un procedimiento de monitoreo adecuado para cada uno de ellos. Un posible método para la recopilación y el reporte de los datos, podría ser por medio del desarrollo de estudios periódicos que evalúen el impacto de los beneficios obtenidos en estos alcances, por medio de la implementación de </w:t>
      </w:r>
      <w:r w:rsidR="000B48F9" w:rsidRPr="00003CB0">
        <w:rPr>
          <w:rFonts w:asciiTheme="minorHAnsi" w:hAnsiTheme="minorHAnsi"/>
          <w:color w:val="000000"/>
          <w:szCs w:val="22"/>
        </w:rPr>
        <w:t xml:space="preserve">la </w:t>
      </w:r>
      <w:r w:rsidRPr="00003CB0">
        <w:rPr>
          <w:rFonts w:asciiTheme="minorHAnsi" w:hAnsiTheme="minorHAnsi"/>
          <w:color w:val="000000"/>
          <w:szCs w:val="22"/>
        </w:rPr>
        <w:t>NAMA.</w:t>
      </w:r>
    </w:p>
    <w:p w:rsidR="004D3FE4" w:rsidRPr="00003CB0" w:rsidRDefault="004D3FE4" w:rsidP="003C7E94">
      <w:pPr>
        <w:rPr>
          <w:rFonts w:asciiTheme="minorHAnsi" w:hAnsiTheme="minorHAnsi"/>
          <w:color w:val="000000"/>
          <w:szCs w:val="22"/>
        </w:rPr>
      </w:pPr>
    </w:p>
    <w:p w:rsidR="00E33594" w:rsidRPr="00003CB0" w:rsidRDefault="00E33594" w:rsidP="00816807">
      <w:pPr>
        <w:pStyle w:val="Ttulo2"/>
        <w:numPr>
          <w:ilvl w:val="1"/>
          <w:numId w:val="50"/>
        </w:numPr>
        <w:tabs>
          <w:tab w:val="clear" w:pos="720"/>
          <w:tab w:val="num" w:pos="576"/>
        </w:tabs>
        <w:spacing w:before="120" w:after="120" w:line="240" w:lineRule="auto"/>
        <w:ind w:left="576" w:hanging="576"/>
        <w:rPr>
          <w:rFonts w:asciiTheme="minorHAnsi" w:hAnsiTheme="minorHAnsi"/>
        </w:rPr>
      </w:pPr>
      <w:bookmarkStart w:id="73" w:name="_Toc354666525"/>
      <w:r w:rsidRPr="00003CB0">
        <w:rPr>
          <w:rFonts w:asciiTheme="minorHAnsi" w:hAnsiTheme="minorHAnsi"/>
        </w:rPr>
        <w:t>Acciones administrativas y de apoyo</w:t>
      </w:r>
      <w:bookmarkEnd w:id="73"/>
    </w:p>
    <w:p w:rsidR="00E33594" w:rsidRPr="00003CB0" w:rsidRDefault="00E33594" w:rsidP="00A256BC">
      <w:pPr>
        <w:rPr>
          <w:rFonts w:asciiTheme="minorHAnsi" w:hAnsiTheme="minorHAnsi"/>
          <w:szCs w:val="22"/>
        </w:rPr>
      </w:pPr>
      <w:r w:rsidRPr="00003CB0">
        <w:rPr>
          <w:rFonts w:asciiTheme="minorHAnsi" w:hAnsiTheme="minorHAnsi"/>
          <w:szCs w:val="22"/>
        </w:rPr>
        <w:t xml:space="preserve">La aplicación de un sistema promocional, vía </w:t>
      </w:r>
      <w:r w:rsidR="00C74105" w:rsidRPr="00003CB0">
        <w:rPr>
          <w:rFonts w:asciiTheme="minorHAnsi" w:hAnsiTheme="minorHAnsi"/>
          <w:szCs w:val="22"/>
        </w:rPr>
        <w:t xml:space="preserve">la </w:t>
      </w:r>
      <w:r w:rsidRPr="00003CB0">
        <w:rPr>
          <w:rFonts w:asciiTheme="minorHAnsi" w:hAnsiTheme="minorHAnsi"/>
          <w:szCs w:val="22"/>
        </w:rPr>
        <w:t>NAMA, tendr</w:t>
      </w:r>
      <w:r w:rsidR="00C74105" w:rsidRPr="00003CB0">
        <w:rPr>
          <w:rFonts w:asciiTheme="minorHAnsi" w:hAnsiTheme="minorHAnsi"/>
          <w:szCs w:val="22"/>
        </w:rPr>
        <w:t>á</w:t>
      </w:r>
      <w:r w:rsidRPr="00003CB0">
        <w:rPr>
          <w:rFonts w:asciiTheme="minorHAnsi" w:hAnsiTheme="minorHAnsi"/>
          <w:szCs w:val="22"/>
        </w:rPr>
        <w:t xml:space="preserve"> efectos positivos en todo el sistema de eficiencia energética en el sector de la construcción en México: </w:t>
      </w:r>
    </w:p>
    <w:p w:rsidR="00E33594" w:rsidRPr="00003CB0" w:rsidRDefault="00E33594" w:rsidP="007F01B1">
      <w:pPr>
        <w:pStyle w:val="Prrafodelista"/>
        <w:numPr>
          <w:ilvl w:val="0"/>
          <w:numId w:val="20"/>
        </w:numPr>
        <w:rPr>
          <w:rFonts w:asciiTheme="minorHAnsi" w:hAnsiTheme="minorHAnsi"/>
          <w:szCs w:val="22"/>
        </w:rPr>
      </w:pPr>
      <w:r w:rsidRPr="00003CB0">
        <w:rPr>
          <w:rFonts w:asciiTheme="minorHAnsi" w:hAnsiTheme="minorHAnsi"/>
          <w:szCs w:val="22"/>
        </w:rPr>
        <w:t>Demostraría que es posible introducir los valores meta de demanda de</w:t>
      </w:r>
      <w:r w:rsidR="000155E7">
        <w:rPr>
          <w:rFonts w:asciiTheme="minorHAnsi" w:hAnsiTheme="minorHAnsi"/>
          <w:szCs w:val="22"/>
        </w:rPr>
        <w:t xml:space="preserve"> energía primaria, en el sector</w:t>
      </w:r>
      <w:r w:rsidRPr="00003CB0">
        <w:rPr>
          <w:rFonts w:asciiTheme="minorHAnsi" w:hAnsiTheme="minorHAnsi"/>
          <w:szCs w:val="22"/>
        </w:rPr>
        <w:t xml:space="preserve">, fomentando las ulteriores regulaciones de construcción. </w:t>
      </w:r>
      <w:r w:rsidR="003D31D4">
        <w:rPr>
          <w:rFonts w:asciiTheme="minorHAnsi" w:hAnsiTheme="minorHAnsi"/>
          <w:szCs w:val="22"/>
        </w:rPr>
        <w:t>Así mismo</w:t>
      </w:r>
      <w:r w:rsidRPr="00003CB0">
        <w:rPr>
          <w:rFonts w:asciiTheme="minorHAnsi" w:hAnsiTheme="minorHAnsi"/>
          <w:szCs w:val="22"/>
        </w:rPr>
        <w:t xml:space="preserve">, </w:t>
      </w:r>
      <w:r w:rsidR="003D31D4">
        <w:rPr>
          <w:rFonts w:asciiTheme="minorHAnsi" w:hAnsiTheme="minorHAnsi"/>
          <w:szCs w:val="22"/>
        </w:rPr>
        <w:t>dado</w:t>
      </w:r>
      <w:r w:rsidR="000155E7">
        <w:rPr>
          <w:rFonts w:asciiTheme="minorHAnsi" w:hAnsiTheme="minorHAnsi"/>
          <w:szCs w:val="22"/>
        </w:rPr>
        <w:t xml:space="preserve"> </w:t>
      </w:r>
      <w:r w:rsidRPr="00003CB0">
        <w:rPr>
          <w:rFonts w:asciiTheme="minorHAnsi" w:hAnsiTheme="minorHAnsi"/>
          <w:szCs w:val="22"/>
        </w:rPr>
        <w:t xml:space="preserve">que los procedimientos de </w:t>
      </w:r>
      <w:r w:rsidR="00552C95">
        <w:rPr>
          <w:rFonts w:asciiTheme="minorHAnsi" w:hAnsiTheme="minorHAnsi"/>
          <w:szCs w:val="22"/>
        </w:rPr>
        <w:t>desarrollo urbano</w:t>
      </w:r>
      <w:r w:rsidR="000155E7">
        <w:rPr>
          <w:rFonts w:asciiTheme="minorHAnsi" w:hAnsiTheme="minorHAnsi"/>
          <w:szCs w:val="22"/>
        </w:rPr>
        <w:t xml:space="preserve"> </w:t>
      </w:r>
      <w:r w:rsidRPr="00003CB0">
        <w:rPr>
          <w:rFonts w:asciiTheme="minorHAnsi" w:hAnsiTheme="minorHAnsi"/>
          <w:szCs w:val="22"/>
        </w:rPr>
        <w:t xml:space="preserve">y de licencias para edificaciones nuevas, cada vez incorporan mayores </w:t>
      </w:r>
      <w:r w:rsidR="003D31D4">
        <w:rPr>
          <w:rFonts w:asciiTheme="minorHAnsi" w:hAnsiTheme="minorHAnsi"/>
          <w:szCs w:val="22"/>
        </w:rPr>
        <w:t>rubros</w:t>
      </w:r>
      <w:r w:rsidR="000155E7">
        <w:rPr>
          <w:rFonts w:asciiTheme="minorHAnsi" w:hAnsiTheme="minorHAnsi"/>
          <w:szCs w:val="22"/>
        </w:rPr>
        <w:t xml:space="preserve"> </w:t>
      </w:r>
      <w:r w:rsidR="00E81747">
        <w:rPr>
          <w:rFonts w:asciiTheme="minorHAnsi" w:hAnsiTheme="minorHAnsi"/>
          <w:szCs w:val="22"/>
        </w:rPr>
        <w:t>ambientales</w:t>
      </w:r>
      <w:r w:rsidRPr="00003CB0">
        <w:rPr>
          <w:rFonts w:asciiTheme="minorHAnsi" w:hAnsiTheme="minorHAnsi"/>
          <w:szCs w:val="22"/>
        </w:rPr>
        <w:t xml:space="preserve">, podría ser viable incluir requisitos estatutarios de eficiencia energética para las nuevas </w:t>
      </w:r>
      <w:r w:rsidR="003D31D4">
        <w:rPr>
          <w:rFonts w:asciiTheme="minorHAnsi" w:hAnsiTheme="minorHAnsi"/>
          <w:szCs w:val="22"/>
        </w:rPr>
        <w:t>viviendas</w:t>
      </w:r>
      <w:r w:rsidR="000155E7">
        <w:rPr>
          <w:rFonts w:asciiTheme="minorHAnsi" w:hAnsiTheme="minorHAnsi"/>
          <w:szCs w:val="22"/>
        </w:rPr>
        <w:t xml:space="preserve"> </w:t>
      </w:r>
      <w:r w:rsidRPr="00003CB0">
        <w:rPr>
          <w:rFonts w:asciiTheme="minorHAnsi" w:hAnsiTheme="minorHAnsi"/>
          <w:szCs w:val="22"/>
        </w:rPr>
        <w:t xml:space="preserve">durante el proceso de </w:t>
      </w:r>
      <w:r w:rsidR="003D31D4" w:rsidRPr="00003CB0">
        <w:rPr>
          <w:rFonts w:asciiTheme="minorHAnsi" w:hAnsiTheme="minorHAnsi"/>
          <w:szCs w:val="22"/>
        </w:rPr>
        <w:t>otorga</w:t>
      </w:r>
      <w:r w:rsidR="003D31D4">
        <w:rPr>
          <w:rFonts w:asciiTheme="minorHAnsi" w:hAnsiTheme="minorHAnsi"/>
          <w:szCs w:val="22"/>
        </w:rPr>
        <w:t>miento</w:t>
      </w:r>
      <w:r w:rsidR="000155E7">
        <w:rPr>
          <w:rFonts w:asciiTheme="minorHAnsi" w:hAnsiTheme="minorHAnsi"/>
          <w:szCs w:val="22"/>
        </w:rPr>
        <w:t xml:space="preserve"> </w:t>
      </w:r>
      <w:r w:rsidRPr="00003CB0">
        <w:rPr>
          <w:rFonts w:asciiTheme="minorHAnsi" w:hAnsiTheme="minorHAnsi"/>
          <w:szCs w:val="22"/>
        </w:rPr>
        <w:t>de permisos.</w:t>
      </w:r>
    </w:p>
    <w:p w:rsidR="00E33594" w:rsidRPr="00003CB0" w:rsidRDefault="00E33594" w:rsidP="007F01B1">
      <w:pPr>
        <w:pStyle w:val="Prrafodelista"/>
        <w:numPr>
          <w:ilvl w:val="0"/>
          <w:numId w:val="20"/>
        </w:numPr>
        <w:rPr>
          <w:rFonts w:asciiTheme="minorHAnsi" w:hAnsiTheme="minorHAnsi"/>
          <w:szCs w:val="22"/>
        </w:rPr>
      </w:pPr>
      <w:r w:rsidRPr="00003CB0">
        <w:rPr>
          <w:rFonts w:asciiTheme="minorHAnsi" w:hAnsiTheme="minorHAnsi"/>
          <w:szCs w:val="22"/>
        </w:rPr>
        <w:t>Crear</w:t>
      </w:r>
      <w:r w:rsidR="003D31D4">
        <w:rPr>
          <w:rFonts w:asciiTheme="minorHAnsi" w:hAnsiTheme="minorHAnsi"/>
          <w:szCs w:val="22"/>
        </w:rPr>
        <w:t>á</w:t>
      </w:r>
      <w:r w:rsidRPr="00003CB0">
        <w:rPr>
          <w:rFonts w:asciiTheme="minorHAnsi" w:hAnsiTheme="minorHAnsi"/>
          <w:szCs w:val="22"/>
        </w:rPr>
        <w:t xml:space="preserve"> una demanda de consultores</w:t>
      </w:r>
      <w:r w:rsidR="003D31D4">
        <w:rPr>
          <w:rFonts w:asciiTheme="minorHAnsi" w:hAnsiTheme="minorHAnsi"/>
          <w:szCs w:val="22"/>
        </w:rPr>
        <w:t>,</w:t>
      </w:r>
      <w:r w:rsidR="000155E7">
        <w:rPr>
          <w:rFonts w:asciiTheme="minorHAnsi" w:hAnsiTheme="minorHAnsi"/>
          <w:szCs w:val="22"/>
        </w:rPr>
        <w:t xml:space="preserve"> </w:t>
      </w:r>
      <w:r w:rsidR="00C74105" w:rsidRPr="00003CB0">
        <w:rPr>
          <w:rFonts w:asciiTheme="minorHAnsi" w:hAnsiTheme="minorHAnsi"/>
          <w:szCs w:val="22"/>
        </w:rPr>
        <w:t xml:space="preserve">asesores </w:t>
      </w:r>
      <w:r w:rsidRPr="00003CB0">
        <w:rPr>
          <w:rFonts w:asciiTheme="minorHAnsi" w:hAnsiTheme="minorHAnsi"/>
          <w:szCs w:val="22"/>
        </w:rPr>
        <w:t>energéticos y arquitectos calificados, capaces de aplicar herramientas de diseño y  cálculos específicos</w:t>
      </w:r>
      <w:r w:rsidR="003D31D4">
        <w:rPr>
          <w:rFonts w:asciiTheme="minorHAnsi" w:hAnsiTheme="minorHAnsi"/>
          <w:szCs w:val="22"/>
        </w:rPr>
        <w:t xml:space="preserve">, lo cual </w:t>
      </w:r>
      <w:r w:rsidRPr="00003CB0">
        <w:rPr>
          <w:rFonts w:asciiTheme="minorHAnsi" w:hAnsiTheme="minorHAnsi"/>
          <w:szCs w:val="22"/>
        </w:rPr>
        <w:t>generará</w:t>
      </w:r>
      <w:r w:rsidR="000155E7">
        <w:rPr>
          <w:rFonts w:asciiTheme="minorHAnsi" w:hAnsiTheme="minorHAnsi"/>
          <w:szCs w:val="22"/>
        </w:rPr>
        <w:t xml:space="preserve"> </w:t>
      </w:r>
      <w:r w:rsidRPr="00003CB0">
        <w:rPr>
          <w:rFonts w:asciiTheme="minorHAnsi" w:hAnsiTheme="minorHAnsi"/>
          <w:szCs w:val="22"/>
        </w:rPr>
        <w:t xml:space="preserve">empleos adicionales y </w:t>
      </w:r>
      <w:r w:rsidRPr="00003CB0">
        <w:rPr>
          <w:rFonts w:asciiTheme="minorHAnsi" w:hAnsiTheme="minorHAnsi"/>
          <w:szCs w:val="22"/>
        </w:rPr>
        <w:lastRenderedPageBreak/>
        <w:t xml:space="preserve">reforzarán las capacidades, mientras se sigue construyendo sobre las plataformas y con el personal existente, tales como </w:t>
      </w:r>
      <w:r w:rsidR="00C74105" w:rsidRPr="00003CB0">
        <w:rPr>
          <w:rFonts w:asciiTheme="minorHAnsi" w:hAnsiTheme="minorHAnsi"/>
          <w:szCs w:val="22"/>
        </w:rPr>
        <w:t xml:space="preserve">el </w:t>
      </w:r>
      <w:r w:rsidRPr="00003CB0">
        <w:rPr>
          <w:rFonts w:asciiTheme="minorHAnsi" w:hAnsiTheme="minorHAnsi"/>
          <w:szCs w:val="22"/>
        </w:rPr>
        <w:t>RUV y verificadores de vivienda.</w:t>
      </w:r>
    </w:p>
    <w:p w:rsidR="00E33594" w:rsidRPr="00003CB0" w:rsidRDefault="00E33594" w:rsidP="007F01B1">
      <w:pPr>
        <w:pStyle w:val="Prrafodelista"/>
        <w:numPr>
          <w:ilvl w:val="0"/>
          <w:numId w:val="20"/>
        </w:numPr>
        <w:rPr>
          <w:rFonts w:asciiTheme="minorHAnsi" w:hAnsiTheme="minorHAnsi"/>
          <w:szCs w:val="22"/>
        </w:rPr>
      </w:pPr>
      <w:r w:rsidRPr="00003CB0">
        <w:rPr>
          <w:rFonts w:asciiTheme="minorHAnsi" w:hAnsiTheme="minorHAnsi"/>
          <w:szCs w:val="22"/>
        </w:rPr>
        <w:t xml:space="preserve">También se creará la demanda </w:t>
      </w:r>
      <w:r w:rsidR="00C74105" w:rsidRPr="00003CB0">
        <w:rPr>
          <w:rFonts w:asciiTheme="minorHAnsi" w:hAnsiTheme="minorHAnsi"/>
          <w:szCs w:val="22"/>
        </w:rPr>
        <w:t xml:space="preserve">para </w:t>
      </w:r>
      <w:r w:rsidRPr="00003CB0">
        <w:rPr>
          <w:rFonts w:asciiTheme="minorHAnsi" w:hAnsiTheme="minorHAnsi"/>
          <w:szCs w:val="22"/>
        </w:rPr>
        <w:t xml:space="preserve">construcciones y equipos más eficientes, así como de materiales de construcción más apropiados. Por consiguiente, tanto el equipo como los materiales de construcción </w:t>
      </w:r>
      <w:r w:rsidR="00C74105" w:rsidRPr="00003CB0">
        <w:rPr>
          <w:rFonts w:asciiTheme="minorHAnsi" w:hAnsiTheme="minorHAnsi"/>
          <w:szCs w:val="22"/>
        </w:rPr>
        <w:t>eficientes</w:t>
      </w:r>
      <w:r w:rsidRPr="00003CB0">
        <w:rPr>
          <w:rFonts w:asciiTheme="minorHAnsi" w:hAnsiTheme="minorHAnsi"/>
          <w:szCs w:val="22"/>
        </w:rPr>
        <w:t xml:space="preserve"> que en la actualidad tienen que importarse, podrán ser producidos en México y podrán ofrecerse a precios más atractivos en el mercado local, haciendo más competitivas las viviendas eficientes.</w:t>
      </w:r>
    </w:p>
    <w:p w:rsidR="00E33594" w:rsidRPr="00003CB0" w:rsidRDefault="00E33594" w:rsidP="007F01B1">
      <w:pPr>
        <w:pStyle w:val="Prrafodelista"/>
        <w:numPr>
          <w:ilvl w:val="0"/>
          <w:numId w:val="20"/>
        </w:numPr>
        <w:rPr>
          <w:rFonts w:asciiTheme="minorHAnsi" w:hAnsiTheme="minorHAnsi"/>
          <w:szCs w:val="22"/>
        </w:rPr>
      </w:pPr>
      <w:r w:rsidRPr="00003CB0">
        <w:rPr>
          <w:rFonts w:asciiTheme="minorHAnsi" w:hAnsiTheme="minorHAnsi"/>
          <w:szCs w:val="22"/>
        </w:rPr>
        <w:t xml:space="preserve">Los proyectos piloto </w:t>
      </w:r>
      <w:proofErr w:type="spellStart"/>
      <w:r w:rsidRPr="00003CB0">
        <w:rPr>
          <w:rFonts w:asciiTheme="minorHAnsi" w:hAnsiTheme="minorHAnsi"/>
          <w:szCs w:val="22"/>
        </w:rPr>
        <w:t>EcoCasa</w:t>
      </w:r>
      <w:proofErr w:type="spellEnd"/>
      <w:r w:rsidRPr="00003CB0">
        <w:rPr>
          <w:rFonts w:asciiTheme="minorHAnsi" w:hAnsiTheme="minorHAnsi"/>
          <w:szCs w:val="22"/>
        </w:rPr>
        <w:t xml:space="preserve"> Max, demostrarán la viabilidad de </w:t>
      </w:r>
      <w:r w:rsidR="00C74105" w:rsidRPr="00003CB0">
        <w:rPr>
          <w:rFonts w:asciiTheme="minorHAnsi" w:hAnsiTheme="minorHAnsi"/>
          <w:szCs w:val="22"/>
        </w:rPr>
        <w:t>e</w:t>
      </w:r>
      <w:r w:rsidRPr="00003CB0">
        <w:rPr>
          <w:rFonts w:asciiTheme="minorHAnsi" w:hAnsiTheme="minorHAnsi"/>
          <w:szCs w:val="22"/>
        </w:rPr>
        <w:t>stándares muy avanzados de eficiencia energética para la</w:t>
      </w:r>
      <w:r w:rsidR="000155E7">
        <w:rPr>
          <w:rFonts w:asciiTheme="minorHAnsi" w:hAnsiTheme="minorHAnsi"/>
          <w:szCs w:val="22"/>
        </w:rPr>
        <w:t xml:space="preserve"> </w:t>
      </w:r>
      <w:r w:rsidR="00595972">
        <w:rPr>
          <w:rFonts w:asciiTheme="minorHAnsi" w:hAnsiTheme="minorHAnsi"/>
          <w:szCs w:val="22"/>
        </w:rPr>
        <w:t>vivienda social</w:t>
      </w:r>
      <w:r w:rsidRPr="00003CB0">
        <w:rPr>
          <w:rFonts w:asciiTheme="minorHAnsi" w:hAnsiTheme="minorHAnsi"/>
          <w:szCs w:val="22"/>
        </w:rPr>
        <w:t>.</w:t>
      </w:r>
    </w:p>
    <w:p w:rsidR="00E33594" w:rsidRPr="00003CB0" w:rsidRDefault="00E33594" w:rsidP="00A256BC">
      <w:pPr>
        <w:autoSpaceDE w:val="0"/>
        <w:autoSpaceDN w:val="0"/>
        <w:adjustRightInd w:val="0"/>
        <w:rPr>
          <w:rFonts w:asciiTheme="minorHAnsi" w:hAnsiTheme="minorHAnsi" w:cs="Arial"/>
          <w:color w:val="000000"/>
          <w:szCs w:val="22"/>
        </w:rPr>
      </w:pPr>
      <w:r w:rsidRPr="00003CB0">
        <w:rPr>
          <w:rFonts w:asciiTheme="minorHAnsi" w:hAnsiTheme="minorHAnsi" w:cs="Arial"/>
          <w:color w:val="000000"/>
          <w:szCs w:val="22"/>
        </w:rPr>
        <w:t xml:space="preserve">Para poder subsanar las barreras delineadas en el capítulo 3, estos desarrollos tendrán que ser soportados por campañas de información, capacitación y servicios de asesoría durante la implementación de </w:t>
      </w:r>
      <w:r w:rsidR="00C74105" w:rsidRPr="00003CB0">
        <w:rPr>
          <w:rFonts w:asciiTheme="minorHAnsi" w:hAnsiTheme="minorHAnsi" w:cs="Arial"/>
          <w:color w:val="000000"/>
          <w:szCs w:val="22"/>
        </w:rPr>
        <w:t xml:space="preserve">la </w:t>
      </w:r>
      <w:r w:rsidRPr="00003CB0">
        <w:rPr>
          <w:rFonts w:asciiTheme="minorHAnsi" w:hAnsiTheme="minorHAnsi" w:cs="Arial"/>
          <w:color w:val="000000"/>
          <w:szCs w:val="22"/>
        </w:rPr>
        <w:t xml:space="preserve">NAMA. La Tabla </w:t>
      </w:r>
      <w:r w:rsidR="00DC3FB1" w:rsidRPr="00003CB0">
        <w:rPr>
          <w:rFonts w:asciiTheme="minorHAnsi" w:hAnsiTheme="minorHAnsi" w:cs="Arial"/>
          <w:color w:val="000000"/>
          <w:szCs w:val="22"/>
        </w:rPr>
        <w:t>8</w:t>
      </w:r>
      <w:r w:rsidRPr="00003CB0">
        <w:rPr>
          <w:rFonts w:asciiTheme="minorHAnsi" w:hAnsiTheme="minorHAnsi" w:cs="Arial"/>
          <w:color w:val="000000"/>
          <w:szCs w:val="22"/>
        </w:rPr>
        <w:t>, muestra las acciones administrativas y de apoyo que se requerirán durante la primera fase de implementación (2012–2016):</w:t>
      </w:r>
    </w:p>
    <w:p w:rsidR="009348FF" w:rsidRPr="00003CB0" w:rsidRDefault="009348FF" w:rsidP="00A256BC">
      <w:pPr>
        <w:autoSpaceDE w:val="0"/>
        <w:autoSpaceDN w:val="0"/>
        <w:adjustRightInd w:val="0"/>
        <w:rPr>
          <w:rFonts w:asciiTheme="minorHAnsi" w:hAnsiTheme="minorHAnsi" w:cs="Arial"/>
          <w:color w:val="000000"/>
          <w:szCs w:val="22"/>
        </w:rPr>
      </w:pPr>
    </w:p>
    <w:p w:rsidR="00E33594" w:rsidRPr="00003CB0" w:rsidRDefault="00E33594" w:rsidP="009348FF">
      <w:pPr>
        <w:pStyle w:val="Epgrafe"/>
        <w:keepNext/>
        <w:rPr>
          <w:rFonts w:asciiTheme="minorHAnsi" w:hAnsiTheme="minorHAnsi"/>
        </w:rPr>
      </w:pPr>
      <w:bookmarkStart w:id="74" w:name="_Toc347834790"/>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7</w:t>
      </w:r>
      <w:r w:rsidR="00ED0E78" w:rsidRPr="00003CB0">
        <w:rPr>
          <w:rFonts w:asciiTheme="minorHAnsi" w:hAnsiTheme="minorHAnsi"/>
        </w:rPr>
        <w:fldChar w:fldCharType="end"/>
      </w:r>
      <w:r w:rsidRPr="00003CB0">
        <w:rPr>
          <w:rFonts w:asciiTheme="minorHAnsi" w:hAnsiTheme="minorHAnsi"/>
        </w:rPr>
        <w:t>: Acciones administrativas y de apoyo</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8925"/>
      </w:tblGrid>
      <w:tr w:rsidR="00E33594" w:rsidRPr="00003CB0" w:rsidTr="00F07288">
        <w:tc>
          <w:tcPr>
            <w:tcW w:w="362" w:type="pct"/>
            <w:shd w:val="clear" w:color="auto" w:fill="BFBFBF"/>
          </w:tcPr>
          <w:p w:rsidR="00E33594" w:rsidRPr="00003CB0" w:rsidRDefault="00E33594" w:rsidP="001264AB">
            <w:pPr>
              <w:pStyle w:val="TablasyGraficas-Titulo"/>
              <w:rPr>
                <w:rFonts w:asciiTheme="minorHAnsi" w:hAnsiTheme="minorHAnsi"/>
                <w:sz w:val="18"/>
              </w:rPr>
            </w:pPr>
            <w:r w:rsidRPr="00003CB0">
              <w:rPr>
                <w:rFonts w:asciiTheme="minorHAnsi" w:hAnsiTheme="minorHAnsi"/>
                <w:sz w:val="18"/>
              </w:rPr>
              <w:t>Núm.</w:t>
            </w:r>
          </w:p>
        </w:tc>
        <w:tc>
          <w:tcPr>
            <w:tcW w:w="4638" w:type="pct"/>
            <w:shd w:val="clear" w:color="auto" w:fill="BFBFBF"/>
          </w:tcPr>
          <w:p w:rsidR="00E33594" w:rsidRPr="00003CB0" w:rsidRDefault="00E33594" w:rsidP="001264AB">
            <w:pPr>
              <w:pStyle w:val="TablasyGraficas-Titulo"/>
              <w:rPr>
                <w:rFonts w:asciiTheme="minorHAnsi" w:hAnsiTheme="minorHAnsi"/>
                <w:sz w:val="18"/>
              </w:rPr>
            </w:pPr>
            <w:r w:rsidRPr="00003CB0">
              <w:rPr>
                <w:rFonts w:asciiTheme="minorHAnsi" w:hAnsiTheme="minorHAnsi"/>
                <w:sz w:val="18"/>
              </w:rPr>
              <w:t>Acción</w:t>
            </w:r>
          </w:p>
        </w:tc>
      </w:tr>
      <w:tr w:rsidR="00E33594" w:rsidRPr="00003CB0" w:rsidTr="00E50673">
        <w:tc>
          <w:tcPr>
            <w:tcW w:w="362" w:type="pct"/>
            <w:shd w:val="clear" w:color="auto" w:fill="D9D9D9"/>
          </w:tcPr>
          <w:p w:rsidR="00E33594" w:rsidRPr="00003CB0" w:rsidRDefault="00E33594" w:rsidP="00A256BC">
            <w:pPr>
              <w:pStyle w:val="TablasyGraficas-Texto"/>
              <w:jc w:val="both"/>
              <w:rPr>
                <w:rFonts w:asciiTheme="minorHAnsi" w:hAnsiTheme="minorHAnsi"/>
                <w:b/>
                <w:sz w:val="18"/>
              </w:rPr>
            </w:pPr>
            <w:r w:rsidRPr="00003CB0">
              <w:rPr>
                <w:rFonts w:asciiTheme="minorHAnsi" w:hAnsiTheme="minorHAnsi"/>
                <w:b/>
                <w:sz w:val="18"/>
              </w:rPr>
              <w:t>1.</w:t>
            </w:r>
          </w:p>
        </w:tc>
        <w:tc>
          <w:tcPr>
            <w:tcW w:w="4638" w:type="pct"/>
            <w:shd w:val="clear" w:color="auto" w:fill="D9D9D9"/>
          </w:tcPr>
          <w:p w:rsidR="00E33594" w:rsidRPr="00003CB0" w:rsidRDefault="00E33594" w:rsidP="001264AB">
            <w:pPr>
              <w:pStyle w:val="TablasyGraficas-Texto"/>
              <w:jc w:val="both"/>
              <w:rPr>
                <w:rFonts w:asciiTheme="minorHAnsi" w:hAnsiTheme="minorHAnsi"/>
                <w:b/>
                <w:sz w:val="18"/>
              </w:rPr>
            </w:pPr>
            <w:r w:rsidRPr="00003CB0">
              <w:rPr>
                <w:rFonts w:asciiTheme="minorHAnsi" w:hAnsiTheme="minorHAnsi"/>
                <w:b/>
                <w:sz w:val="18"/>
              </w:rPr>
              <w:t xml:space="preserve">Configuración institucional y administración de </w:t>
            </w:r>
            <w:r w:rsidR="00E81747">
              <w:rPr>
                <w:rFonts w:asciiTheme="minorHAnsi" w:hAnsiTheme="minorHAnsi"/>
                <w:b/>
                <w:sz w:val="18"/>
              </w:rPr>
              <w:t xml:space="preserve">la </w:t>
            </w:r>
            <w:r w:rsidRPr="00003CB0">
              <w:rPr>
                <w:rFonts w:asciiTheme="minorHAnsi" w:hAnsiTheme="minorHAnsi"/>
                <w:b/>
                <w:sz w:val="18"/>
              </w:rPr>
              <w:t>NAMA</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1.1</w:t>
            </w:r>
          </w:p>
        </w:tc>
        <w:tc>
          <w:tcPr>
            <w:tcW w:w="4638" w:type="pct"/>
          </w:tcPr>
          <w:p w:rsidR="00E33594" w:rsidRPr="00003CB0" w:rsidRDefault="00744F58" w:rsidP="00E81747">
            <w:pPr>
              <w:pStyle w:val="TablasyGraficas-Texto"/>
              <w:jc w:val="both"/>
              <w:rPr>
                <w:rFonts w:asciiTheme="minorHAnsi" w:hAnsiTheme="minorHAnsi" w:cs="Arial"/>
                <w:sz w:val="18"/>
                <w:szCs w:val="18"/>
              </w:rPr>
            </w:pPr>
            <w:r w:rsidRPr="00003CB0">
              <w:rPr>
                <w:rFonts w:asciiTheme="minorHAnsi" w:hAnsiTheme="minorHAnsi" w:cs="Arial"/>
                <w:sz w:val="18"/>
                <w:szCs w:val="18"/>
                <w:lang w:eastAsia="en-US"/>
              </w:rPr>
              <w:t>Diseñar fondo para los</w:t>
            </w:r>
            <w:r w:rsidR="00E33594" w:rsidRPr="00003CB0">
              <w:rPr>
                <w:rFonts w:asciiTheme="minorHAnsi" w:hAnsiTheme="minorHAnsi" w:cs="Arial"/>
                <w:sz w:val="18"/>
                <w:szCs w:val="18"/>
                <w:lang w:eastAsia="en-US"/>
              </w:rPr>
              <w:t xml:space="preserve"> recursos financieros, incluyendo los acuerdos</w:t>
            </w:r>
            <w:r w:rsidR="000155E7">
              <w:rPr>
                <w:rFonts w:asciiTheme="minorHAnsi" w:hAnsiTheme="minorHAnsi" w:cs="Arial"/>
                <w:sz w:val="18"/>
                <w:szCs w:val="18"/>
                <w:lang w:eastAsia="en-US"/>
              </w:rPr>
              <w:t xml:space="preserve"> </w:t>
            </w:r>
            <w:r w:rsidR="00E33594" w:rsidRPr="00003CB0">
              <w:rPr>
                <w:rFonts w:asciiTheme="minorHAnsi" w:hAnsiTheme="minorHAnsi" w:cs="Arial"/>
                <w:sz w:val="18"/>
                <w:szCs w:val="18"/>
                <w:lang w:eastAsia="en-US"/>
              </w:rPr>
              <w:t>legales</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1.2</w:t>
            </w:r>
          </w:p>
        </w:tc>
        <w:tc>
          <w:tcPr>
            <w:tcW w:w="4638" w:type="pct"/>
          </w:tcPr>
          <w:p w:rsidR="00E33594" w:rsidRPr="00003CB0" w:rsidRDefault="00744F58" w:rsidP="00E81747">
            <w:pPr>
              <w:pStyle w:val="TablasyGraficas-Texto"/>
              <w:jc w:val="both"/>
              <w:rPr>
                <w:rFonts w:asciiTheme="minorHAnsi" w:hAnsiTheme="minorHAnsi" w:cs="Arial"/>
                <w:sz w:val="18"/>
                <w:szCs w:val="18"/>
                <w:lang w:eastAsia="en-US"/>
              </w:rPr>
            </w:pPr>
            <w:r w:rsidRPr="00003CB0">
              <w:rPr>
                <w:rFonts w:asciiTheme="minorHAnsi" w:hAnsiTheme="minorHAnsi" w:cs="Arial"/>
                <w:color w:val="000000"/>
                <w:sz w:val="18"/>
                <w:szCs w:val="18"/>
                <w:lang w:eastAsia="en-US"/>
              </w:rPr>
              <w:t>Desarrollar un comité para el</w:t>
            </w:r>
            <w:r w:rsidR="000155E7">
              <w:rPr>
                <w:rFonts w:asciiTheme="minorHAnsi" w:hAnsiTheme="minorHAnsi" w:cs="Arial"/>
                <w:color w:val="000000"/>
                <w:sz w:val="18"/>
                <w:szCs w:val="18"/>
                <w:lang w:eastAsia="en-US"/>
              </w:rPr>
              <w:t xml:space="preserve"> </w:t>
            </w:r>
            <w:r w:rsidRPr="00003CB0">
              <w:rPr>
                <w:rFonts w:asciiTheme="minorHAnsi" w:hAnsiTheme="minorHAnsi" w:cs="Arial"/>
                <w:color w:val="000000"/>
                <w:sz w:val="18"/>
                <w:szCs w:val="18"/>
                <w:lang w:eastAsia="en-US"/>
              </w:rPr>
              <w:t>d</w:t>
            </w:r>
            <w:r w:rsidR="00E33594" w:rsidRPr="00003CB0">
              <w:rPr>
                <w:rFonts w:asciiTheme="minorHAnsi" w:hAnsiTheme="minorHAnsi" w:cs="Arial"/>
                <w:color w:val="000000"/>
                <w:sz w:val="18"/>
                <w:szCs w:val="18"/>
                <w:lang w:eastAsia="en-US"/>
              </w:rPr>
              <w:t xml:space="preserve">esarrollo de Vivienda Sustentable </w:t>
            </w:r>
            <w:r w:rsidR="00E33594" w:rsidRPr="00003CB0">
              <w:rPr>
                <w:rFonts w:asciiTheme="minorHAnsi" w:hAnsiTheme="minorHAnsi" w:cs="Arial"/>
                <w:sz w:val="18"/>
                <w:szCs w:val="18"/>
                <w:lang w:eastAsia="en-US"/>
              </w:rPr>
              <w:t>y Grupos Técnicos de Trabajo</w:t>
            </w:r>
            <w:r w:rsidRPr="00003CB0">
              <w:rPr>
                <w:rFonts w:asciiTheme="minorHAnsi" w:hAnsiTheme="minorHAnsi" w:cs="Arial"/>
                <w:sz w:val="18"/>
                <w:szCs w:val="18"/>
                <w:lang w:eastAsia="en-US"/>
              </w:rPr>
              <w:t xml:space="preserve"> (Mesa Transversal)</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1.3</w:t>
            </w:r>
          </w:p>
        </w:tc>
        <w:tc>
          <w:tcPr>
            <w:tcW w:w="4638" w:type="pct"/>
          </w:tcPr>
          <w:p w:rsidR="00E33594" w:rsidRPr="00003CB0" w:rsidRDefault="00E33594" w:rsidP="00E81747">
            <w:pPr>
              <w:pStyle w:val="TablasyGraficas-Texto"/>
              <w:jc w:val="both"/>
              <w:rPr>
                <w:rFonts w:asciiTheme="minorHAnsi" w:hAnsiTheme="minorHAnsi" w:cs="Arial"/>
                <w:sz w:val="18"/>
                <w:szCs w:val="18"/>
              </w:rPr>
            </w:pPr>
            <w:r w:rsidRPr="00003CB0">
              <w:rPr>
                <w:rFonts w:asciiTheme="minorHAnsi" w:hAnsiTheme="minorHAnsi" w:cs="Arial"/>
                <w:sz w:val="18"/>
                <w:szCs w:val="18"/>
                <w:lang w:eastAsia="en-US"/>
              </w:rPr>
              <w:t>Diseño, establecimiento y operación de la  "Unidad de la Oficina del Programa NAMA"</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1.4</w:t>
            </w:r>
          </w:p>
        </w:tc>
        <w:tc>
          <w:tcPr>
            <w:tcW w:w="4638" w:type="pct"/>
          </w:tcPr>
          <w:p w:rsidR="00E33594" w:rsidRPr="00003CB0" w:rsidRDefault="00E33594" w:rsidP="00E81747">
            <w:pPr>
              <w:pStyle w:val="TablasyGraficas-Texto"/>
              <w:jc w:val="both"/>
              <w:rPr>
                <w:rFonts w:asciiTheme="minorHAnsi" w:hAnsiTheme="minorHAnsi" w:cs="Arial"/>
                <w:sz w:val="18"/>
                <w:szCs w:val="18"/>
              </w:rPr>
            </w:pPr>
            <w:r w:rsidRPr="00003CB0">
              <w:rPr>
                <w:rFonts w:asciiTheme="minorHAnsi" w:hAnsiTheme="minorHAnsi" w:cs="Arial"/>
                <w:sz w:val="18"/>
                <w:szCs w:val="18"/>
                <w:lang w:eastAsia="en-US"/>
              </w:rPr>
              <w:t xml:space="preserve">Línea base, MRV y marco de trabajo </w:t>
            </w:r>
            <w:r w:rsidR="00E81747">
              <w:rPr>
                <w:rFonts w:asciiTheme="minorHAnsi" w:hAnsiTheme="minorHAnsi" w:cs="Arial"/>
                <w:sz w:val="18"/>
                <w:szCs w:val="18"/>
                <w:lang w:eastAsia="en-US"/>
              </w:rPr>
              <w:t>complementario</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1.4.1</w:t>
            </w:r>
          </w:p>
        </w:tc>
        <w:tc>
          <w:tcPr>
            <w:tcW w:w="4638" w:type="pct"/>
          </w:tcPr>
          <w:p w:rsidR="00E33594" w:rsidRPr="00003CB0" w:rsidRDefault="00E33594" w:rsidP="00D40EF8">
            <w:pPr>
              <w:autoSpaceDE w:val="0"/>
              <w:autoSpaceDN w:val="0"/>
              <w:adjustRightInd w:val="0"/>
              <w:spacing w:before="0" w:after="0"/>
              <w:jc w:val="left"/>
              <w:rPr>
                <w:rFonts w:asciiTheme="minorHAnsi" w:hAnsiTheme="minorHAnsi" w:cs="Arial"/>
                <w:sz w:val="18"/>
                <w:szCs w:val="18"/>
                <w:lang w:eastAsia="en-US"/>
              </w:rPr>
            </w:pPr>
            <w:r w:rsidRPr="00003CB0">
              <w:rPr>
                <w:rFonts w:asciiTheme="minorHAnsi" w:hAnsiTheme="minorHAnsi" w:cs="Arial"/>
                <w:sz w:val="18"/>
                <w:szCs w:val="18"/>
                <w:lang w:eastAsia="en-US"/>
              </w:rPr>
              <w:t xml:space="preserve">Desarrollo de sistemas para la recopilación de datos para poder medir, reportar y verificar las emisiones con toda precisión: Establecer la operación de una base de datos </w:t>
            </w:r>
            <w:r w:rsidR="00D40EF8">
              <w:rPr>
                <w:rFonts w:asciiTheme="minorHAnsi" w:hAnsiTheme="minorHAnsi" w:cs="Arial"/>
                <w:sz w:val="18"/>
                <w:szCs w:val="18"/>
                <w:lang w:eastAsia="en-US"/>
              </w:rPr>
              <w:t>pormenorizada</w:t>
            </w:r>
            <w:r w:rsidR="000155E7">
              <w:rPr>
                <w:rFonts w:asciiTheme="minorHAnsi" w:hAnsiTheme="minorHAnsi" w:cs="Arial"/>
                <w:sz w:val="18"/>
                <w:szCs w:val="18"/>
                <w:lang w:eastAsia="en-US"/>
              </w:rPr>
              <w:t xml:space="preserve"> </w:t>
            </w:r>
            <w:r w:rsidRPr="00003CB0">
              <w:rPr>
                <w:rFonts w:asciiTheme="minorHAnsi" w:hAnsiTheme="minorHAnsi" w:cs="Arial"/>
                <w:sz w:val="18"/>
                <w:szCs w:val="18"/>
                <w:lang w:eastAsia="en-US"/>
              </w:rPr>
              <w:t xml:space="preserve">(línea base y MRV) de viviendas y de </w:t>
            </w:r>
            <w:r w:rsidR="00D11013">
              <w:rPr>
                <w:rFonts w:asciiTheme="minorHAnsi" w:hAnsiTheme="minorHAnsi" w:cs="Arial"/>
                <w:sz w:val="18"/>
                <w:szCs w:val="18"/>
                <w:lang w:eastAsia="en-US"/>
              </w:rPr>
              <w:t xml:space="preserve">la </w:t>
            </w:r>
            <w:r w:rsidRPr="00003CB0">
              <w:rPr>
                <w:rFonts w:asciiTheme="minorHAnsi" w:hAnsiTheme="minorHAnsi" w:cs="Arial"/>
                <w:sz w:val="18"/>
                <w:szCs w:val="18"/>
                <w:lang w:eastAsia="en-US"/>
              </w:rPr>
              <w:t xml:space="preserve">demanda y consumo de energía </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1.4.2</w:t>
            </w:r>
          </w:p>
        </w:tc>
        <w:tc>
          <w:tcPr>
            <w:tcW w:w="4638" w:type="pct"/>
          </w:tcPr>
          <w:p w:rsidR="00E33594" w:rsidRPr="00003CB0" w:rsidRDefault="00E33594" w:rsidP="00A256BC">
            <w:pPr>
              <w:autoSpaceDE w:val="0"/>
              <w:autoSpaceDN w:val="0"/>
              <w:adjustRightInd w:val="0"/>
              <w:spacing w:before="0" w:after="0"/>
              <w:jc w:val="left"/>
              <w:rPr>
                <w:rFonts w:asciiTheme="minorHAnsi" w:hAnsiTheme="minorHAnsi" w:cs="Arial"/>
                <w:sz w:val="18"/>
                <w:szCs w:val="18"/>
                <w:lang w:eastAsia="en-US"/>
              </w:rPr>
            </w:pPr>
            <w:r w:rsidRPr="00003CB0">
              <w:rPr>
                <w:rFonts w:asciiTheme="minorHAnsi" w:hAnsiTheme="minorHAnsi" w:cs="Arial"/>
                <w:sz w:val="18"/>
                <w:szCs w:val="18"/>
                <w:lang w:eastAsia="en-US"/>
              </w:rPr>
              <w:t xml:space="preserve">Construcción </w:t>
            </w:r>
            <w:r w:rsidR="00D11013">
              <w:rPr>
                <w:rFonts w:asciiTheme="minorHAnsi" w:hAnsiTheme="minorHAnsi" w:cs="Arial"/>
                <w:sz w:val="18"/>
                <w:szCs w:val="18"/>
                <w:lang w:eastAsia="en-US"/>
              </w:rPr>
              <w:t>e incremento</w:t>
            </w:r>
            <w:r w:rsidR="000155E7">
              <w:rPr>
                <w:rFonts w:asciiTheme="minorHAnsi" w:hAnsiTheme="minorHAnsi" w:cs="Arial"/>
                <w:sz w:val="18"/>
                <w:szCs w:val="18"/>
                <w:lang w:eastAsia="en-US"/>
              </w:rPr>
              <w:t xml:space="preserve"> </w:t>
            </w:r>
            <w:r w:rsidRPr="00003CB0">
              <w:rPr>
                <w:rFonts w:asciiTheme="minorHAnsi" w:hAnsiTheme="minorHAnsi" w:cs="Arial"/>
                <w:sz w:val="18"/>
                <w:szCs w:val="18"/>
                <w:lang w:eastAsia="en-US"/>
              </w:rPr>
              <w:t>de capacidades para el monitoreo y la auditoría</w:t>
            </w:r>
          </w:p>
          <w:p w:rsidR="00E33594" w:rsidRPr="00003CB0" w:rsidRDefault="00E33594" w:rsidP="002579E5">
            <w:pPr>
              <w:pStyle w:val="TablasyGraficas-Texto"/>
              <w:jc w:val="both"/>
              <w:rPr>
                <w:rFonts w:asciiTheme="minorHAnsi" w:hAnsiTheme="minorHAnsi" w:cs="Arial"/>
                <w:strike/>
                <w:sz w:val="18"/>
                <w:szCs w:val="18"/>
              </w:rPr>
            </w:pPr>
            <w:r w:rsidRPr="00003CB0">
              <w:rPr>
                <w:rFonts w:asciiTheme="minorHAnsi" w:hAnsiTheme="minorHAnsi" w:cs="Arial"/>
                <w:sz w:val="18"/>
                <w:szCs w:val="18"/>
                <w:lang w:eastAsia="en-US"/>
              </w:rPr>
              <w:t>Establecimiento de un sistema de supervisión y de inspección profesional y especializado</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1.4.3</w:t>
            </w:r>
          </w:p>
        </w:tc>
        <w:tc>
          <w:tcPr>
            <w:tcW w:w="4638" w:type="pct"/>
          </w:tcPr>
          <w:p w:rsidR="00E33594" w:rsidRPr="00003CB0" w:rsidRDefault="00E33594" w:rsidP="00D40EF8">
            <w:pPr>
              <w:pStyle w:val="TablasyGraficas-Texto"/>
              <w:jc w:val="both"/>
              <w:rPr>
                <w:rFonts w:asciiTheme="minorHAnsi" w:hAnsiTheme="minorHAnsi" w:cs="Arial"/>
                <w:strike/>
                <w:sz w:val="18"/>
                <w:szCs w:val="18"/>
              </w:rPr>
            </w:pPr>
            <w:r w:rsidRPr="00003CB0">
              <w:rPr>
                <w:rFonts w:asciiTheme="minorHAnsi" w:hAnsiTheme="minorHAnsi" w:cs="Arial"/>
                <w:sz w:val="18"/>
                <w:szCs w:val="18"/>
                <w:lang w:eastAsia="en-US"/>
              </w:rPr>
              <w:t>Encuestas de auditor</w:t>
            </w:r>
            <w:r w:rsidR="00D40EF8">
              <w:rPr>
                <w:rFonts w:asciiTheme="minorHAnsi" w:hAnsiTheme="minorHAnsi" w:cs="Arial"/>
                <w:sz w:val="18"/>
                <w:szCs w:val="18"/>
                <w:lang w:eastAsia="en-US"/>
              </w:rPr>
              <w:t>í</w:t>
            </w:r>
            <w:r w:rsidRPr="00003CB0">
              <w:rPr>
                <w:rFonts w:asciiTheme="minorHAnsi" w:hAnsiTheme="minorHAnsi" w:cs="Arial"/>
                <w:sz w:val="18"/>
                <w:szCs w:val="18"/>
                <w:lang w:eastAsia="en-US"/>
              </w:rPr>
              <w:t xml:space="preserve">a y monitoreo </w:t>
            </w:r>
            <w:r w:rsidR="00D40EF8">
              <w:rPr>
                <w:rFonts w:asciiTheme="minorHAnsi" w:hAnsiTheme="minorHAnsi" w:cs="Arial"/>
                <w:sz w:val="18"/>
                <w:szCs w:val="18"/>
                <w:lang w:eastAsia="en-US"/>
              </w:rPr>
              <w:t xml:space="preserve">detallado </w:t>
            </w:r>
            <w:r w:rsidRPr="00003CB0">
              <w:rPr>
                <w:rFonts w:asciiTheme="minorHAnsi" w:hAnsiTheme="minorHAnsi" w:cs="Arial"/>
                <w:sz w:val="18"/>
                <w:szCs w:val="18"/>
                <w:lang w:eastAsia="en-US"/>
              </w:rPr>
              <w:t xml:space="preserve">de viviendas (es decir, simulación empleando bases de datos y encuestas </w:t>
            </w:r>
            <w:r w:rsidR="00D40EF8">
              <w:rPr>
                <w:rFonts w:asciiTheme="minorHAnsi" w:hAnsiTheme="minorHAnsi" w:cs="Arial"/>
                <w:sz w:val="18"/>
                <w:szCs w:val="18"/>
                <w:lang w:eastAsia="en-US"/>
              </w:rPr>
              <w:t>puntualizadas</w:t>
            </w:r>
            <w:r w:rsidRPr="00003CB0">
              <w:rPr>
                <w:rFonts w:asciiTheme="minorHAnsi" w:hAnsiTheme="minorHAnsi" w:cs="Arial"/>
                <w:sz w:val="18"/>
                <w:szCs w:val="18"/>
                <w:lang w:eastAsia="en-US"/>
              </w:rPr>
              <w:t>)</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1.3</w:t>
            </w:r>
          </w:p>
        </w:tc>
        <w:tc>
          <w:tcPr>
            <w:tcW w:w="4638" w:type="pct"/>
          </w:tcPr>
          <w:p w:rsidR="00E33594" w:rsidRPr="00003CB0" w:rsidRDefault="00E33594" w:rsidP="00744F58">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Asistencia Técnica a FOVISSSTE y a SHF, en el establecimiento  </w:t>
            </w:r>
            <w:r w:rsidR="00744F58" w:rsidRPr="00003CB0">
              <w:rPr>
                <w:rFonts w:asciiTheme="minorHAnsi" w:hAnsiTheme="minorHAnsi" w:cs="Arial"/>
                <w:sz w:val="18"/>
                <w:szCs w:val="18"/>
              </w:rPr>
              <w:t xml:space="preserve">institucional </w:t>
            </w:r>
            <w:r w:rsidRPr="00003CB0">
              <w:rPr>
                <w:rFonts w:asciiTheme="minorHAnsi" w:hAnsiTheme="minorHAnsi" w:cs="Arial"/>
                <w:sz w:val="18"/>
                <w:szCs w:val="18"/>
              </w:rPr>
              <w:t xml:space="preserve">para la implementación de </w:t>
            </w:r>
            <w:r w:rsidR="00D11013">
              <w:rPr>
                <w:rFonts w:asciiTheme="minorHAnsi" w:hAnsiTheme="minorHAnsi" w:cs="Arial"/>
                <w:sz w:val="18"/>
                <w:szCs w:val="18"/>
              </w:rPr>
              <w:t>la</w:t>
            </w:r>
            <w:r w:rsidRPr="00003CB0">
              <w:rPr>
                <w:rFonts w:asciiTheme="minorHAnsi" w:hAnsiTheme="minorHAnsi" w:cs="Arial"/>
                <w:sz w:val="18"/>
                <w:szCs w:val="18"/>
              </w:rPr>
              <w:t xml:space="preserve"> NAMA</w:t>
            </w:r>
          </w:p>
        </w:tc>
      </w:tr>
      <w:tr w:rsidR="00E33594" w:rsidRPr="00003CB0" w:rsidTr="00E50673">
        <w:tc>
          <w:tcPr>
            <w:tcW w:w="362" w:type="pct"/>
            <w:shd w:val="clear" w:color="auto" w:fill="D9D9D9"/>
          </w:tcPr>
          <w:p w:rsidR="00E33594" w:rsidRPr="00003CB0" w:rsidRDefault="00E33594" w:rsidP="00A256BC">
            <w:pPr>
              <w:pStyle w:val="TablasyGraficas-Texto"/>
              <w:jc w:val="both"/>
              <w:rPr>
                <w:rFonts w:asciiTheme="minorHAnsi" w:hAnsiTheme="minorHAnsi"/>
                <w:b/>
                <w:sz w:val="18"/>
              </w:rPr>
            </w:pPr>
            <w:r w:rsidRPr="00003CB0">
              <w:rPr>
                <w:rFonts w:asciiTheme="minorHAnsi" w:hAnsiTheme="minorHAnsi"/>
                <w:b/>
                <w:sz w:val="18"/>
              </w:rPr>
              <w:t>2.</w:t>
            </w:r>
          </w:p>
        </w:tc>
        <w:tc>
          <w:tcPr>
            <w:tcW w:w="4638" w:type="pct"/>
            <w:shd w:val="clear" w:color="auto" w:fill="D9D9D9"/>
          </w:tcPr>
          <w:p w:rsidR="00E33594" w:rsidRPr="00003CB0" w:rsidRDefault="00F76F42" w:rsidP="00961E96">
            <w:pPr>
              <w:pStyle w:val="TablasyGraficas-Texto"/>
              <w:jc w:val="both"/>
              <w:rPr>
                <w:rFonts w:asciiTheme="minorHAnsi" w:hAnsiTheme="minorHAnsi"/>
                <w:b/>
                <w:sz w:val="18"/>
              </w:rPr>
            </w:pPr>
            <w:r>
              <w:rPr>
                <w:rFonts w:asciiTheme="minorHAnsi" w:hAnsiTheme="minorHAnsi"/>
                <w:b/>
                <w:sz w:val="18"/>
              </w:rPr>
              <w:t>Reglamentos</w:t>
            </w:r>
            <w:r w:rsidR="000155E7">
              <w:rPr>
                <w:rFonts w:asciiTheme="minorHAnsi" w:hAnsiTheme="minorHAnsi"/>
                <w:b/>
                <w:sz w:val="18"/>
              </w:rPr>
              <w:t xml:space="preserve"> </w:t>
            </w:r>
            <w:r w:rsidR="00E33594" w:rsidRPr="00003CB0">
              <w:rPr>
                <w:rFonts w:asciiTheme="minorHAnsi" w:hAnsiTheme="minorHAnsi"/>
                <w:b/>
                <w:sz w:val="18"/>
              </w:rPr>
              <w:t>de Construcción y procedimientos para permisos</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2.1</w:t>
            </w:r>
          </w:p>
        </w:tc>
        <w:tc>
          <w:tcPr>
            <w:tcW w:w="4638"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b/>
                <w:sz w:val="18"/>
              </w:rPr>
              <w:t xml:space="preserve">Asistencia </w:t>
            </w:r>
            <w:r w:rsidR="00744F58" w:rsidRPr="00003CB0">
              <w:rPr>
                <w:rFonts w:asciiTheme="minorHAnsi" w:hAnsiTheme="minorHAnsi" w:cs="Arial"/>
                <w:b/>
                <w:sz w:val="18"/>
                <w:szCs w:val="18"/>
              </w:rPr>
              <w:t>t</w:t>
            </w:r>
            <w:r w:rsidRPr="00003CB0">
              <w:rPr>
                <w:rFonts w:asciiTheme="minorHAnsi" w:hAnsiTheme="minorHAnsi" w:cs="Arial"/>
                <w:b/>
                <w:sz w:val="18"/>
                <w:szCs w:val="18"/>
              </w:rPr>
              <w:t>écnica</w:t>
            </w:r>
            <w:r w:rsidRPr="00003CB0">
              <w:rPr>
                <w:rFonts w:asciiTheme="minorHAnsi" w:hAnsiTheme="minorHAnsi"/>
                <w:b/>
                <w:sz w:val="18"/>
              </w:rPr>
              <w:t xml:space="preserve"> a las organizaciones y  gobiernos locales,</w:t>
            </w:r>
            <w:r w:rsidRPr="00003CB0">
              <w:rPr>
                <w:rFonts w:asciiTheme="minorHAnsi" w:hAnsiTheme="minorHAnsi" w:cs="Arial"/>
                <w:sz w:val="18"/>
                <w:szCs w:val="18"/>
              </w:rPr>
              <w:t xml:space="preserve"> a nivel estatal y municipal para la introducción de un </w:t>
            </w:r>
            <w:r w:rsidR="00744F58" w:rsidRPr="00003CB0">
              <w:rPr>
                <w:rFonts w:asciiTheme="minorHAnsi" w:hAnsiTheme="minorHAnsi" w:cs="Arial"/>
                <w:sz w:val="18"/>
                <w:szCs w:val="18"/>
              </w:rPr>
              <w:t>e</w:t>
            </w:r>
            <w:r w:rsidRPr="00003CB0">
              <w:rPr>
                <w:rFonts w:asciiTheme="minorHAnsi" w:hAnsiTheme="minorHAnsi" w:cs="Arial"/>
                <w:sz w:val="18"/>
                <w:szCs w:val="18"/>
              </w:rPr>
              <w:t>stándar mínimo de rendimiento energético, de todo el enfoque de la construcción y de los valores meta para el consumo de energía primaria, así como de los criterios de sustentabilidad.</w:t>
            </w:r>
          </w:p>
          <w:p w:rsidR="00E33594" w:rsidRPr="00003CB0" w:rsidRDefault="00E33594" w:rsidP="00D11013">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Elaboración de una guía nacional para la adaptación del Código de </w:t>
            </w:r>
            <w:r w:rsidR="00D11013">
              <w:rPr>
                <w:rFonts w:asciiTheme="minorHAnsi" w:hAnsiTheme="minorHAnsi" w:cs="Arial"/>
                <w:sz w:val="18"/>
                <w:szCs w:val="18"/>
              </w:rPr>
              <w:t>Edificación</w:t>
            </w:r>
            <w:r w:rsidRPr="00003CB0">
              <w:rPr>
                <w:rFonts w:asciiTheme="minorHAnsi" w:hAnsiTheme="minorHAnsi" w:cs="Arial"/>
                <w:sz w:val="18"/>
                <w:szCs w:val="18"/>
              </w:rPr>
              <w:t>.</w:t>
            </w:r>
          </w:p>
        </w:tc>
      </w:tr>
      <w:tr w:rsidR="00E33594" w:rsidRPr="00003CB0" w:rsidTr="00E50673">
        <w:tc>
          <w:tcPr>
            <w:tcW w:w="362" w:type="pct"/>
            <w:shd w:val="clear" w:color="auto" w:fill="D9D9D9"/>
          </w:tcPr>
          <w:p w:rsidR="00E33594" w:rsidRPr="00003CB0" w:rsidRDefault="00E33594" w:rsidP="00A256BC">
            <w:pPr>
              <w:pStyle w:val="TablasyGraficas-Texto"/>
              <w:jc w:val="both"/>
              <w:rPr>
                <w:rFonts w:asciiTheme="minorHAnsi" w:hAnsiTheme="minorHAnsi"/>
                <w:b/>
                <w:sz w:val="18"/>
              </w:rPr>
            </w:pPr>
            <w:r w:rsidRPr="00003CB0">
              <w:rPr>
                <w:rFonts w:asciiTheme="minorHAnsi" w:hAnsiTheme="minorHAnsi"/>
                <w:b/>
                <w:sz w:val="18"/>
              </w:rPr>
              <w:t>3.</w:t>
            </w:r>
          </w:p>
        </w:tc>
        <w:tc>
          <w:tcPr>
            <w:tcW w:w="4638" w:type="pct"/>
            <w:shd w:val="clear" w:color="auto" w:fill="D9D9D9"/>
          </w:tcPr>
          <w:p w:rsidR="00E33594" w:rsidRPr="00003CB0" w:rsidRDefault="00E33594" w:rsidP="0074151F">
            <w:pPr>
              <w:pStyle w:val="TablasyGraficas-Texto"/>
              <w:jc w:val="both"/>
              <w:rPr>
                <w:rFonts w:asciiTheme="minorHAnsi" w:hAnsiTheme="minorHAnsi"/>
                <w:b/>
                <w:sz w:val="18"/>
              </w:rPr>
            </w:pPr>
            <w:r w:rsidRPr="00003CB0">
              <w:rPr>
                <w:rFonts w:asciiTheme="minorHAnsi" w:hAnsiTheme="minorHAnsi"/>
                <w:b/>
                <w:sz w:val="18"/>
              </w:rPr>
              <w:t xml:space="preserve">Construcción de capacidades </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3.1</w:t>
            </w:r>
          </w:p>
        </w:tc>
        <w:tc>
          <w:tcPr>
            <w:tcW w:w="4638" w:type="pct"/>
          </w:tcPr>
          <w:p w:rsidR="00E33594" w:rsidRPr="00003CB0" w:rsidRDefault="00E33594" w:rsidP="00151A90">
            <w:pPr>
              <w:pStyle w:val="TablasyGraficas-Texto"/>
              <w:jc w:val="both"/>
              <w:rPr>
                <w:rFonts w:asciiTheme="minorHAnsi" w:hAnsiTheme="minorHAnsi" w:cs="Arial"/>
                <w:sz w:val="18"/>
                <w:szCs w:val="18"/>
              </w:rPr>
            </w:pPr>
            <w:r w:rsidRPr="00003CB0">
              <w:rPr>
                <w:rFonts w:asciiTheme="minorHAnsi" w:hAnsiTheme="minorHAnsi"/>
                <w:b/>
                <w:sz w:val="18"/>
              </w:rPr>
              <w:t>Capacitación de asesores en energía, planificadores, y trabajadores de la construcción</w:t>
            </w:r>
            <w:r w:rsidRPr="00003CB0">
              <w:rPr>
                <w:rFonts w:asciiTheme="minorHAnsi" w:hAnsiTheme="minorHAnsi" w:cs="Arial"/>
                <w:sz w:val="18"/>
                <w:szCs w:val="18"/>
              </w:rPr>
              <w:t xml:space="preserve">, </w:t>
            </w:r>
            <w:r w:rsidR="00D11013">
              <w:rPr>
                <w:rFonts w:asciiTheme="minorHAnsi" w:hAnsiTheme="minorHAnsi" w:cs="Arial"/>
                <w:sz w:val="18"/>
                <w:szCs w:val="18"/>
              </w:rPr>
              <w:t>con respecto a la</w:t>
            </w:r>
            <w:r w:rsidRPr="00003CB0">
              <w:rPr>
                <w:rFonts w:asciiTheme="minorHAnsi" w:hAnsiTheme="minorHAnsi" w:cs="Arial"/>
                <w:sz w:val="18"/>
                <w:szCs w:val="18"/>
              </w:rPr>
              <w:t xml:space="preserve">  edificación </w:t>
            </w:r>
            <w:r w:rsidR="00D11013">
              <w:rPr>
                <w:rFonts w:asciiTheme="minorHAnsi" w:hAnsiTheme="minorHAnsi" w:cs="Arial"/>
                <w:sz w:val="18"/>
                <w:szCs w:val="18"/>
              </w:rPr>
              <w:t>energéticamente eficiente,</w:t>
            </w:r>
            <w:r w:rsidRPr="00003CB0">
              <w:rPr>
                <w:rFonts w:asciiTheme="minorHAnsi" w:hAnsiTheme="minorHAnsi" w:cs="Arial"/>
                <w:sz w:val="18"/>
                <w:szCs w:val="18"/>
              </w:rPr>
              <w:t xml:space="preserve"> por medio </w:t>
            </w:r>
            <w:r w:rsidR="00151A90">
              <w:rPr>
                <w:rFonts w:asciiTheme="minorHAnsi" w:hAnsiTheme="minorHAnsi" w:cs="Arial"/>
                <w:sz w:val="18"/>
                <w:szCs w:val="18"/>
              </w:rPr>
              <w:t>herramientas de simulación</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3.1.1 </w:t>
            </w:r>
          </w:p>
        </w:tc>
        <w:tc>
          <w:tcPr>
            <w:tcW w:w="4638" w:type="pct"/>
          </w:tcPr>
          <w:p w:rsidR="00E33594" w:rsidRPr="00003CB0" w:rsidRDefault="00D11013" w:rsidP="00B27BC0">
            <w:pPr>
              <w:pStyle w:val="TablasyGraficas-Texto"/>
              <w:jc w:val="both"/>
              <w:rPr>
                <w:rFonts w:asciiTheme="minorHAnsi" w:hAnsiTheme="minorHAnsi" w:cs="Arial"/>
                <w:sz w:val="18"/>
                <w:szCs w:val="18"/>
              </w:rPr>
            </w:pPr>
            <w:r>
              <w:rPr>
                <w:rFonts w:asciiTheme="minorHAnsi" w:hAnsiTheme="minorHAnsi" w:cs="Arial"/>
                <w:sz w:val="18"/>
                <w:szCs w:val="18"/>
              </w:rPr>
              <w:t>Creación y e</w:t>
            </w:r>
            <w:r w:rsidR="00E33594" w:rsidRPr="00003CB0">
              <w:rPr>
                <w:rFonts w:asciiTheme="minorHAnsi" w:hAnsiTheme="minorHAnsi" w:cs="Arial"/>
                <w:sz w:val="18"/>
                <w:szCs w:val="18"/>
              </w:rPr>
              <w:t>scalamiento de programa</w:t>
            </w:r>
            <w:r w:rsidR="00CE7096">
              <w:rPr>
                <w:rFonts w:asciiTheme="minorHAnsi" w:hAnsiTheme="minorHAnsi" w:cs="Arial"/>
                <w:sz w:val="18"/>
                <w:szCs w:val="18"/>
              </w:rPr>
              <w:t>s</w:t>
            </w:r>
            <w:r w:rsidR="00E33594" w:rsidRPr="00003CB0">
              <w:rPr>
                <w:rFonts w:asciiTheme="minorHAnsi" w:hAnsiTheme="minorHAnsi" w:cs="Arial"/>
                <w:sz w:val="18"/>
                <w:szCs w:val="18"/>
              </w:rPr>
              <w:t xml:space="preserve"> escolar</w:t>
            </w:r>
            <w:r w:rsidR="00CE7096">
              <w:rPr>
                <w:rFonts w:asciiTheme="minorHAnsi" w:hAnsiTheme="minorHAnsi" w:cs="Arial"/>
                <w:sz w:val="18"/>
                <w:szCs w:val="18"/>
              </w:rPr>
              <w:t xml:space="preserve">es y universitarios respecto </w:t>
            </w:r>
            <w:r w:rsidR="00B27BC0">
              <w:rPr>
                <w:rFonts w:asciiTheme="minorHAnsi" w:hAnsiTheme="minorHAnsi" w:cs="Arial"/>
                <w:sz w:val="18"/>
                <w:szCs w:val="18"/>
              </w:rPr>
              <w:t>a construcciones EE y RE</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3.1.2</w:t>
            </w:r>
          </w:p>
        </w:tc>
        <w:tc>
          <w:tcPr>
            <w:tcW w:w="4638" w:type="pct"/>
          </w:tcPr>
          <w:p w:rsidR="00E33594" w:rsidRPr="00003CB0" w:rsidRDefault="00E33594" w:rsidP="00CE7096">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Traducción y adaptación del material de capacitación Europeo/PHI al clima y </w:t>
            </w:r>
            <w:r w:rsidR="00CE7096">
              <w:rPr>
                <w:rFonts w:asciiTheme="minorHAnsi" w:hAnsiTheme="minorHAnsi" w:cs="Arial"/>
                <w:sz w:val="18"/>
                <w:szCs w:val="18"/>
              </w:rPr>
              <w:t>usos y costumbres</w:t>
            </w:r>
            <w:r w:rsidRPr="00003CB0">
              <w:rPr>
                <w:rFonts w:asciiTheme="minorHAnsi" w:hAnsiTheme="minorHAnsi" w:cs="Arial"/>
                <w:sz w:val="18"/>
                <w:szCs w:val="18"/>
              </w:rPr>
              <w:t xml:space="preserve"> de construcción</w:t>
            </w:r>
            <w:r w:rsidR="00CE7096">
              <w:rPr>
                <w:rFonts w:asciiTheme="minorHAnsi" w:hAnsiTheme="minorHAnsi" w:cs="Arial"/>
                <w:sz w:val="18"/>
                <w:szCs w:val="18"/>
              </w:rPr>
              <w:t xml:space="preserve"> en México</w:t>
            </w:r>
            <w:r w:rsidRPr="00003CB0">
              <w:rPr>
                <w:rFonts w:asciiTheme="minorHAnsi" w:hAnsiTheme="minorHAnsi" w:cs="Arial"/>
                <w:sz w:val="18"/>
                <w:szCs w:val="18"/>
              </w:rPr>
              <w:t>; verificar después de la  experiencia</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3.1.3</w:t>
            </w:r>
          </w:p>
        </w:tc>
        <w:tc>
          <w:tcPr>
            <w:tcW w:w="4638" w:type="pct"/>
          </w:tcPr>
          <w:p w:rsidR="00E33594" w:rsidRPr="00003CB0" w:rsidRDefault="00E33594" w:rsidP="00CE7096">
            <w:pPr>
              <w:pStyle w:val="TablasyGraficas-Texto"/>
              <w:jc w:val="both"/>
              <w:rPr>
                <w:rFonts w:asciiTheme="minorHAnsi" w:hAnsiTheme="minorHAnsi" w:cs="Arial"/>
                <w:sz w:val="18"/>
                <w:szCs w:val="18"/>
              </w:rPr>
            </w:pPr>
            <w:r w:rsidRPr="00003CB0">
              <w:rPr>
                <w:rFonts w:asciiTheme="minorHAnsi" w:hAnsiTheme="minorHAnsi" w:cs="Arial"/>
                <w:sz w:val="18"/>
                <w:szCs w:val="18"/>
              </w:rPr>
              <w:t>Capacitar por medio de</w:t>
            </w:r>
            <w:r w:rsidR="004E1559">
              <w:rPr>
                <w:rFonts w:asciiTheme="minorHAnsi" w:hAnsiTheme="minorHAnsi" w:cs="Arial"/>
                <w:sz w:val="18"/>
                <w:szCs w:val="18"/>
              </w:rPr>
              <w:t>l</w:t>
            </w:r>
            <w:r w:rsidR="000155E7">
              <w:rPr>
                <w:rFonts w:asciiTheme="minorHAnsi" w:hAnsiTheme="minorHAnsi" w:cs="Arial"/>
                <w:sz w:val="18"/>
                <w:szCs w:val="18"/>
              </w:rPr>
              <w:t xml:space="preserve"> </w:t>
            </w:r>
            <w:r w:rsidR="00744F58" w:rsidRPr="00003CB0">
              <w:rPr>
                <w:rFonts w:asciiTheme="minorHAnsi" w:hAnsiTheme="minorHAnsi" w:cs="Arial"/>
                <w:sz w:val="18"/>
                <w:szCs w:val="18"/>
              </w:rPr>
              <w:t>e</w:t>
            </w:r>
            <w:r w:rsidRPr="00003CB0">
              <w:rPr>
                <w:rFonts w:asciiTheme="minorHAnsi" w:hAnsiTheme="minorHAnsi" w:cs="Arial"/>
                <w:sz w:val="18"/>
                <w:szCs w:val="18"/>
              </w:rPr>
              <w:t xml:space="preserve">nfoque </w:t>
            </w:r>
            <w:r w:rsidR="004E1559">
              <w:rPr>
                <w:rFonts w:asciiTheme="minorHAnsi" w:hAnsiTheme="minorHAnsi" w:cs="Arial"/>
                <w:sz w:val="18"/>
                <w:szCs w:val="18"/>
              </w:rPr>
              <w:t>“</w:t>
            </w:r>
            <w:r w:rsidRPr="00003CB0">
              <w:rPr>
                <w:rFonts w:asciiTheme="minorHAnsi" w:hAnsiTheme="minorHAnsi" w:cs="Arial"/>
                <w:sz w:val="18"/>
                <w:szCs w:val="18"/>
              </w:rPr>
              <w:t>capacitando al capacitador</w:t>
            </w:r>
            <w:r w:rsidR="004E1559">
              <w:rPr>
                <w:rFonts w:asciiTheme="minorHAnsi" w:hAnsiTheme="minorHAnsi" w:cs="Arial"/>
                <w:sz w:val="18"/>
                <w:szCs w:val="18"/>
              </w:rPr>
              <w:t>”</w:t>
            </w:r>
            <w:r w:rsidR="000155E7">
              <w:rPr>
                <w:rFonts w:asciiTheme="minorHAnsi" w:hAnsiTheme="minorHAnsi" w:cs="Arial"/>
                <w:sz w:val="18"/>
                <w:szCs w:val="18"/>
              </w:rPr>
              <w:t xml:space="preserve"> </w:t>
            </w:r>
            <w:r w:rsidR="00D01C0B">
              <w:rPr>
                <w:rFonts w:asciiTheme="minorHAnsi" w:hAnsiTheme="minorHAnsi" w:cs="Arial"/>
                <w:sz w:val="18"/>
                <w:szCs w:val="18"/>
              </w:rPr>
              <w:t>a</w:t>
            </w:r>
            <w:r w:rsidR="000155E7">
              <w:rPr>
                <w:rFonts w:asciiTheme="minorHAnsi" w:hAnsiTheme="minorHAnsi" w:cs="Arial"/>
                <w:sz w:val="18"/>
                <w:szCs w:val="18"/>
              </w:rPr>
              <w:t xml:space="preserve"> </w:t>
            </w:r>
            <w:r w:rsidR="004E1559">
              <w:rPr>
                <w:rFonts w:asciiTheme="minorHAnsi" w:hAnsiTheme="minorHAnsi" w:cs="Arial"/>
                <w:sz w:val="18"/>
                <w:szCs w:val="18"/>
              </w:rPr>
              <w:t>las contrapartes</w:t>
            </w:r>
            <w:r w:rsidRPr="00003CB0">
              <w:rPr>
                <w:rFonts w:asciiTheme="minorHAnsi" w:hAnsiTheme="minorHAnsi" w:cs="Arial"/>
                <w:sz w:val="18"/>
                <w:szCs w:val="18"/>
              </w:rPr>
              <w:t xml:space="preserve"> locales</w:t>
            </w:r>
            <w:r w:rsidR="00D01C0B">
              <w:rPr>
                <w:rFonts w:asciiTheme="minorHAnsi" w:hAnsiTheme="minorHAnsi" w:cs="Arial"/>
                <w:sz w:val="18"/>
                <w:szCs w:val="18"/>
              </w:rPr>
              <w:t>, los cuales a su vez</w:t>
            </w:r>
            <w:r w:rsidRPr="00CE7096">
              <w:rPr>
                <w:rFonts w:asciiTheme="minorHAnsi" w:hAnsiTheme="minorHAnsi" w:cs="Arial"/>
                <w:sz w:val="18"/>
                <w:szCs w:val="18"/>
              </w:rPr>
              <w:t xml:space="preserve"> proporcionarán capacitación </w:t>
            </w:r>
            <w:r w:rsidR="00CE7096">
              <w:rPr>
                <w:rFonts w:asciiTheme="minorHAnsi" w:hAnsiTheme="minorHAnsi" w:cs="Arial"/>
                <w:sz w:val="18"/>
                <w:szCs w:val="18"/>
              </w:rPr>
              <w:t>en</w:t>
            </w:r>
            <w:r w:rsidR="000155E7">
              <w:rPr>
                <w:rFonts w:asciiTheme="minorHAnsi" w:hAnsiTheme="minorHAnsi" w:cs="Arial"/>
                <w:sz w:val="18"/>
                <w:szCs w:val="18"/>
              </w:rPr>
              <w:t xml:space="preserve"> </w:t>
            </w:r>
            <w:r w:rsidRPr="00CE7096">
              <w:rPr>
                <w:rFonts w:asciiTheme="minorHAnsi" w:hAnsiTheme="minorHAnsi" w:cs="Arial"/>
                <w:sz w:val="18"/>
                <w:szCs w:val="18"/>
              </w:rPr>
              <w:t>diseño</w:t>
            </w:r>
            <w:r w:rsidR="00CE7096">
              <w:rPr>
                <w:rFonts w:asciiTheme="minorHAnsi" w:hAnsiTheme="minorHAnsi" w:cs="Arial"/>
                <w:sz w:val="18"/>
                <w:szCs w:val="18"/>
              </w:rPr>
              <w:t>, construcción y operación</w:t>
            </w:r>
            <w:r w:rsidRPr="00003CB0">
              <w:rPr>
                <w:rFonts w:asciiTheme="minorHAnsi" w:hAnsiTheme="minorHAnsi" w:cs="Arial"/>
                <w:sz w:val="18"/>
                <w:szCs w:val="18"/>
              </w:rPr>
              <w:t xml:space="preserve"> de edificaciones energ</w:t>
            </w:r>
            <w:r w:rsidR="003D31D4">
              <w:rPr>
                <w:rFonts w:asciiTheme="minorHAnsi" w:hAnsiTheme="minorHAnsi" w:cs="Arial"/>
                <w:sz w:val="18"/>
                <w:szCs w:val="18"/>
              </w:rPr>
              <w:t>éticamente</w:t>
            </w:r>
            <w:r w:rsidRPr="00003CB0">
              <w:rPr>
                <w:rFonts w:asciiTheme="minorHAnsi" w:hAnsiTheme="minorHAnsi" w:cs="Arial"/>
                <w:sz w:val="18"/>
                <w:szCs w:val="18"/>
              </w:rPr>
              <w:t>-eficientes (</w:t>
            </w:r>
            <w:r w:rsidR="003D31D4">
              <w:rPr>
                <w:rFonts w:asciiTheme="minorHAnsi" w:hAnsiTheme="minorHAnsi" w:cs="Arial"/>
                <w:sz w:val="18"/>
                <w:szCs w:val="18"/>
              </w:rPr>
              <w:t>E</w:t>
            </w:r>
            <w:r w:rsidRPr="00003CB0">
              <w:rPr>
                <w:rFonts w:asciiTheme="minorHAnsi" w:hAnsiTheme="minorHAnsi" w:cs="Arial"/>
                <w:sz w:val="18"/>
                <w:szCs w:val="18"/>
              </w:rPr>
              <w:t>co-casa</w:t>
            </w:r>
            <w:r w:rsidR="00CE7096">
              <w:rPr>
                <w:rFonts w:asciiTheme="minorHAnsi" w:hAnsiTheme="minorHAnsi" w:cs="Arial"/>
                <w:sz w:val="18"/>
                <w:szCs w:val="18"/>
              </w:rPr>
              <w:t>s</w:t>
            </w:r>
            <w:r w:rsidRPr="00003CB0">
              <w:rPr>
                <w:rFonts w:asciiTheme="minorHAnsi" w:hAnsiTheme="minorHAnsi" w:cs="Arial"/>
                <w:sz w:val="18"/>
                <w:szCs w:val="18"/>
              </w:rPr>
              <w:t xml:space="preserve">, PHPP) </w:t>
            </w:r>
            <w:r w:rsidR="00D01C0B">
              <w:rPr>
                <w:rFonts w:asciiTheme="minorHAnsi" w:hAnsiTheme="minorHAnsi" w:cs="Arial"/>
                <w:sz w:val="18"/>
                <w:szCs w:val="18"/>
              </w:rPr>
              <w:t>a</w:t>
            </w:r>
            <w:r w:rsidR="000155E7">
              <w:rPr>
                <w:rFonts w:asciiTheme="minorHAnsi" w:hAnsiTheme="minorHAnsi" w:cs="Arial"/>
                <w:sz w:val="18"/>
                <w:szCs w:val="18"/>
              </w:rPr>
              <w:t xml:space="preserve"> </w:t>
            </w:r>
            <w:r w:rsidRPr="00003CB0">
              <w:rPr>
                <w:rFonts w:asciiTheme="minorHAnsi" w:hAnsiTheme="minorHAnsi" w:cs="Arial"/>
                <w:sz w:val="18"/>
                <w:szCs w:val="18"/>
              </w:rPr>
              <w:t xml:space="preserve">los desarrolladores y planificadores </w:t>
            </w:r>
            <w:r w:rsidR="004E1559">
              <w:rPr>
                <w:rFonts w:asciiTheme="minorHAnsi" w:hAnsiTheme="minorHAnsi" w:cs="Arial"/>
                <w:sz w:val="18"/>
                <w:szCs w:val="18"/>
              </w:rPr>
              <w:t>de todo el país</w:t>
            </w:r>
            <w:r w:rsidRPr="00003CB0">
              <w:rPr>
                <w:rFonts w:asciiTheme="minorHAnsi" w:hAnsiTheme="minorHAnsi" w:cs="Arial"/>
                <w:sz w:val="18"/>
                <w:szCs w:val="18"/>
              </w:rPr>
              <w:t xml:space="preserve">, así como capacitación especial para los trabajadores </w:t>
            </w:r>
            <w:r w:rsidRPr="00003CB0">
              <w:rPr>
                <w:rFonts w:asciiTheme="minorHAnsi" w:hAnsiTheme="minorHAnsi" w:cs="Arial"/>
                <w:sz w:val="18"/>
                <w:szCs w:val="18"/>
              </w:rPr>
              <w:lastRenderedPageBreak/>
              <w:t>de la construcción</w:t>
            </w:r>
            <w:r w:rsidR="00CE7096">
              <w:rPr>
                <w:rFonts w:asciiTheme="minorHAnsi" w:hAnsiTheme="minorHAnsi" w:cs="Arial"/>
                <w:sz w:val="18"/>
                <w:szCs w:val="18"/>
              </w:rPr>
              <w:t>.</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lastRenderedPageBreak/>
              <w:t>3.2.</w:t>
            </w:r>
          </w:p>
        </w:tc>
        <w:tc>
          <w:tcPr>
            <w:tcW w:w="4638" w:type="pct"/>
          </w:tcPr>
          <w:p w:rsidR="00E33594" w:rsidRPr="00003CB0" w:rsidRDefault="00E33594" w:rsidP="00540A26">
            <w:pPr>
              <w:pStyle w:val="TablasyGraficas-Texto"/>
              <w:jc w:val="both"/>
              <w:rPr>
                <w:rFonts w:asciiTheme="minorHAnsi" w:hAnsiTheme="minorHAnsi" w:cs="Arial"/>
                <w:sz w:val="18"/>
                <w:szCs w:val="18"/>
              </w:rPr>
            </w:pPr>
            <w:r w:rsidRPr="00003CB0">
              <w:rPr>
                <w:rFonts w:asciiTheme="minorHAnsi" w:hAnsiTheme="minorHAnsi" w:cs="Arial"/>
                <w:sz w:val="18"/>
                <w:szCs w:val="18"/>
              </w:rPr>
              <w:t>Capacitación de los diversos actores y autoridades locales</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3.2.1</w:t>
            </w:r>
          </w:p>
        </w:tc>
        <w:tc>
          <w:tcPr>
            <w:tcW w:w="4638" w:type="pct"/>
          </w:tcPr>
          <w:p w:rsidR="00E33594" w:rsidRPr="00003CB0" w:rsidRDefault="00E33594" w:rsidP="00B27BC0">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CONAVI, también </w:t>
            </w:r>
            <w:r w:rsidR="00B27BC0">
              <w:rPr>
                <w:rFonts w:asciiTheme="minorHAnsi" w:hAnsiTheme="minorHAnsi" w:cs="Arial"/>
                <w:sz w:val="18"/>
                <w:szCs w:val="18"/>
              </w:rPr>
              <w:t>fomentará</w:t>
            </w:r>
            <w:r w:rsidRPr="00003CB0">
              <w:rPr>
                <w:rFonts w:asciiTheme="minorHAnsi" w:hAnsiTheme="minorHAnsi" w:cs="Arial"/>
                <w:sz w:val="18"/>
                <w:szCs w:val="18"/>
              </w:rPr>
              <w:t xml:space="preserve"> </w:t>
            </w:r>
            <w:r w:rsidR="00CE7096">
              <w:rPr>
                <w:rFonts w:asciiTheme="minorHAnsi" w:hAnsiTheme="minorHAnsi" w:cs="Arial"/>
                <w:sz w:val="18"/>
                <w:szCs w:val="18"/>
              </w:rPr>
              <w:t>fortalecimiento</w:t>
            </w:r>
            <w:r w:rsidR="00367B4F">
              <w:rPr>
                <w:rFonts w:asciiTheme="minorHAnsi" w:hAnsiTheme="minorHAnsi" w:cs="Arial"/>
                <w:sz w:val="18"/>
                <w:szCs w:val="18"/>
              </w:rPr>
              <w:t xml:space="preserve"> </w:t>
            </w:r>
            <w:r w:rsidRPr="00003CB0">
              <w:rPr>
                <w:rFonts w:asciiTheme="minorHAnsi" w:hAnsiTheme="minorHAnsi" w:cs="Arial"/>
                <w:sz w:val="18"/>
                <w:szCs w:val="18"/>
              </w:rPr>
              <w:t xml:space="preserve">de capacidades para las autoridades locales, estatales y federales, por medio de cursos presenciales, de aprendizaje virtual y por medio de la construcción de una plataforma inter-institucional. Objetivo: </w:t>
            </w:r>
            <w:r w:rsidR="003D31D4">
              <w:rPr>
                <w:rFonts w:asciiTheme="minorHAnsi" w:hAnsiTheme="minorHAnsi" w:cs="Arial"/>
                <w:sz w:val="18"/>
                <w:szCs w:val="18"/>
              </w:rPr>
              <w:t xml:space="preserve">Que </w:t>
            </w:r>
            <w:r w:rsidRPr="00003CB0">
              <w:rPr>
                <w:rFonts w:asciiTheme="minorHAnsi" w:hAnsiTheme="minorHAnsi" w:cs="Arial"/>
                <w:sz w:val="18"/>
                <w:szCs w:val="18"/>
              </w:rPr>
              <w:t>las autoridades locales y los diversos actores s</w:t>
            </w:r>
            <w:r w:rsidR="003D31D4">
              <w:rPr>
                <w:rFonts w:asciiTheme="minorHAnsi" w:hAnsiTheme="minorHAnsi" w:cs="Arial"/>
                <w:sz w:val="18"/>
                <w:szCs w:val="18"/>
              </w:rPr>
              <w:t>ea</w:t>
            </w:r>
            <w:r w:rsidRPr="00003CB0">
              <w:rPr>
                <w:rFonts w:asciiTheme="minorHAnsi" w:hAnsiTheme="minorHAnsi" w:cs="Arial"/>
                <w:sz w:val="18"/>
                <w:szCs w:val="18"/>
              </w:rPr>
              <w:t xml:space="preserve">n capaces de introducir e implementar criterios sustentables en sus decisiones y procesos cotidianos, involucrados en </w:t>
            </w:r>
            <w:r w:rsidR="00B27BC0">
              <w:rPr>
                <w:rFonts w:asciiTheme="minorHAnsi" w:hAnsiTheme="minorHAnsi" w:cs="Arial"/>
                <w:sz w:val="18"/>
                <w:szCs w:val="18"/>
              </w:rPr>
              <w:t>planes de desarrollo urbano</w:t>
            </w:r>
            <w:r w:rsidRPr="00003CB0">
              <w:rPr>
                <w:rFonts w:asciiTheme="minorHAnsi" w:hAnsiTheme="minorHAnsi" w:cs="Arial"/>
                <w:sz w:val="18"/>
                <w:szCs w:val="18"/>
              </w:rPr>
              <w:t xml:space="preserve"> y niveles de </w:t>
            </w:r>
            <w:r w:rsidR="003D31D4">
              <w:rPr>
                <w:rFonts w:asciiTheme="minorHAnsi" w:hAnsiTheme="minorHAnsi" w:cs="Arial"/>
                <w:sz w:val="18"/>
                <w:szCs w:val="18"/>
              </w:rPr>
              <w:t xml:space="preserve">eficiencia en la construcción de </w:t>
            </w:r>
            <w:r w:rsidRPr="00003CB0">
              <w:rPr>
                <w:rFonts w:asciiTheme="minorHAnsi" w:hAnsiTheme="minorHAnsi" w:cs="Arial"/>
                <w:sz w:val="18"/>
                <w:szCs w:val="18"/>
              </w:rPr>
              <w:t xml:space="preserve"> casas</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3.3</w:t>
            </w:r>
          </w:p>
        </w:tc>
        <w:tc>
          <w:tcPr>
            <w:tcW w:w="4638" w:type="pct"/>
          </w:tcPr>
          <w:p w:rsidR="00E33594" w:rsidRPr="00003CB0" w:rsidRDefault="00E33594" w:rsidP="00F252F9">
            <w:pPr>
              <w:pStyle w:val="TablasyGraficas-Texto"/>
              <w:jc w:val="both"/>
              <w:rPr>
                <w:rFonts w:asciiTheme="minorHAnsi" w:hAnsiTheme="minorHAnsi" w:cs="Arial"/>
                <w:sz w:val="18"/>
                <w:szCs w:val="18"/>
              </w:rPr>
            </w:pPr>
            <w:r w:rsidRPr="00003CB0">
              <w:rPr>
                <w:rFonts w:asciiTheme="minorHAnsi" w:hAnsiTheme="minorHAnsi" w:cs="Arial"/>
                <w:sz w:val="18"/>
                <w:szCs w:val="18"/>
              </w:rPr>
              <w:t>Capacitación a propietarios/usuarios de casas</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3.3.1</w:t>
            </w:r>
          </w:p>
        </w:tc>
        <w:tc>
          <w:tcPr>
            <w:tcW w:w="4638" w:type="pct"/>
          </w:tcPr>
          <w:p w:rsidR="00E33594" w:rsidRPr="00003CB0" w:rsidRDefault="007932AC" w:rsidP="00CE7096">
            <w:pPr>
              <w:pStyle w:val="TablasyGraficas-Texto"/>
              <w:jc w:val="both"/>
              <w:rPr>
                <w:rFonts w:asciiTheme="minorHAnsi" w:hAnsiTheme="minorHAnsi" w:cs="Arial"/>
                <w:sz w:val="18"/>
                <w:szCs w:val="18"/>
              </w:rPr>
            </w:pPr>
            <w:r>
              <w:rPr>
                <w:rFonts w:asciiTheme="minorHAnsi" w:hAnsiTheme="minorHAnsi" w:cs="Arial"/>
                <w:sz w:val="18"/>
                <w:szCs w:val="18"/>
              </w:rPr>
              <w:t>Elaboración</w:t>
            </w:r>
            <w:r w:rsidR="00367B4F">
              <w:rPr>
                <w:rFonts w:asciiTheme="minorHAnsi" w:hAnsiTheme="minorHAnsi" w:cs="Arial"/>
                <w:sz w:val="18"/>
                <w:szCs w:val="18"/>
              </w:rPr>
              <w:t xml:space="preserve"> </w:t>
            </w:r>
            <w:r w:rsidR="00E33594" w:rsidRPr="00003CB0">
              <w:rPr>
                <w:rFonts w:asciiTheme="minorHAnsi" w:hAnsiTheme="minorHAnsi" w:cs="Arial"/>
                <w:sz w:val="18"/>
                <w:szCs w:val="18"/>
              </w:rPr>
              <w:t xml:space="preserve">de un manual para los usuarios/propietarios de casas, con el objetivo de que puedan optimizar </w:t>
            </w:r>
            <w:r>
              <w:rPr>
                <w:rFonts w:asciiTheme="minorHAnsi" w:hAnsiTheme="minorHAnsi" w:cs="Arial"/>
                <w:sz w:val="18"/>
                <w:szCs w:val="18"/>
              </w:rPr>
              <w:t>la operación</w:t>
            </w:r>
            <w:r w:rsidR="00E33594" w:rsidRPr="00003CB0">
              <w:rPr>
                <w:rFonts w:asciiTheme="minorHAnsi" w:hAnsiTheme="minorHAnsi" w:cs="Arial"/>
                <w:sz w:val="18"/>
                <w:szCs w:val="18"/>
              </w:rPr>
              <w:t xml:space="preserve"> de </w:t>
            </w:r>
            <w:r>
              <w:rPr>
                <w:rFonts w:asciiTheme="minorHAnsi" w:hAnsiTheme="minorHAnsi" w:cs="Arial"/>
                <w:sz w:val="18"/>
                <w:szCs w:val="18"/>
              </w:rPr>
              <w:t xml:space="preserve">las </w:t>
            </w:r>
            <w:r w:rsidR="00E33594" w:rsidRPr="00003CB0">
              <w:rPr>
                <w:rFonts w:asciiTheme="minorHAnsi" w:hAnsiTheme="minorHAnsi" w:cs="Arial"/>
                <w:sz w:val="18"/>
                <w:szCs w:val="18"/>
              </w:rPr>
              <w:t xml:space="preserve">viviendas </w:t>
            </w:r>
            <w:r>
              <w:rPr>
                <w:rFonts w:asciiTheme="minorHAnsi" w:hAnsiTheme="minorHAnsi" w:cs="Arial"/>
                <w:sz w:val="18"/>
                <w:szCs w:val="18"/>
              </w:rPr>
              <w:t>eficientes que habitan.</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3.3.2</w:t>
            </w:r>
          </w:p>
        </w:tc>
        <w:tc>
          <w:tcPr>
            <w:tcW w:w="4638" w:type="pct"/>
          </w:tcPr>
          <w:p w:rsidR="00E33594" w:rsidRPr="00003CB0" w:rsidRDefault="00E33594" w:rsidP="00CC4A71">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Campañas para elevar el nivel de </w:t>
            </w:r>
            <w:r w:rsidR="00C26098">
              <w:rPr>
                <w:rFonts w:asciiTheme="minorHAnsi" w:hAnsiTheme="minorHAnsi" w:cs="Arial"/>
                <w:sz w:val="18"/>
                <w:szCs w:val="18"/>
              </w:rPr>
              <w:t>concientización</w:t>
            </w:r>
            <w:r w:rsidR="00367B4F">
              <w:rPr>
                <w:rFonts w:asciiTheme="minorHAnsi" w:hAnsiTheme="minorHAnsi" w:cs="Arial"/>
                <w:sz w:val="18"/>
                <w:szCs w:val="18"/>
              </w:rPr>
              <w:t xml:space="preserve"> </w:t>
            </w:r>
            <w:r w:rsidRPr="00003CB0">
              <w:rPr>
                <w:rFonts w:asciiTheme="minorHAnsi" w:hAnsiTheme="minorHAnsi" w:cs="Arial"/>
                <w:sz w:val="18"/>
                <w:szCs w:val="18"/>
              </w:rPr>
              <w:t xml:space="preserve">en cuanto a la eficiencia energética, no solo en las construcciones, sino también en </w:t>
            </w:r>
            <w:r w:rsidR="00CC4A71">
              <w:rPr>
                <w:rFonts w:asciiTheme="minorHAnsi" w:hAnsiTheme="minorHAnsi" w:cs="Arial"/>
                <w:sz w:val="18"/>
                <w:szCs w:val="18"/>
              </w:rPr>
              <w:t xml:space="preserve">el diseño, equipos y </w:t>
            </w:r>
            <w:r w:rsidRPr="00003CB0">
              <w:rPr>
                <w:rFonts w:asciiTheme="minorHAnsi" w:hAnsiTheme="minorHAnsi" w:cs="Arial"/>
                <w:sz w:val="18"/>
                <w:szCs w:val="18"/>
              </w:rPr>
              <w:t xml:space="preserve"> aparatos electrodomésticos </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3.4</w:t>
            </w:r>
          </w:p>
        </w:tc>
        <w:tc>
          <w:tcPr>
            <w:tcW w:w="4638" w:type="pct"/>
          </w:tcPr>
          <w:p w:rsidR="00E33594" w:rsidRPr="00003CB0" w:rsidRDefault="00E33594" w:rsidP="00CC4A71">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Fomento y apoyo a fabricantes y compañías </w:t>
            </w:r>
            <w:r w:rsidR="00CC4A71">
              <w:rPr>
                <w:rFonts w:asciiTheme="minorHAnsi" w:hAnsiTheme="minorHAnsi" w:cs="Arial"/>
                <w:sz w:val="18"/>
                <w:szCs w:val="18"/>
              </w:rPr>
              <w:t>locales</w:t>
            </w:r>
            <w:r w:rsidR="00367B4F">
              <w:rPr>
                <w:rFonts w:asciiTheme="minorHAnsi" w:hAnsiTheme="minorHAnsi" w:cs="Arial"/>
                <w:sz w:val="18"/>
                <w:szCs w:val="18"/>
              </w:rPr>
              <w:t xml:space="preserve"> </w:t>
            </w:r>
            <w:r w:rsidRPr="00003CB0">
              <w:rPr>
                <w:rFonts w:asciiTheme="minorHAnsi" w:hAnsiTheme="minorHAnsi" w:cs="Arial"/>
                <w:sz w:val="18"/>
                <w:szCs w:val="18"/>
              </w:rPr>
              <w:t>para aumentar la disponibilidad de productos adecuados.</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3.4.1</w:t>
            </w:r>
          </w:p>
        </w:tc>
        <w:tc>
          <w:tcPr>
            <w:tcW w:w="4638" w:type="pct"/>
          </w:tcPr>
          <w:p w:rsidR="00E33594" w:rsidRPr="00003CB0" w:rsidRDefault="00E33594" w:rsidP="00D01C0B">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Guía y apoyo a los fabricantes, a través de </w:t>
            </w:r>
            <w:r w:rsidR="00D01C0B">
              <w:rPr>
                <w:rFonts w:asciiTheme="minorHAnsi" w:hAnsiTheme="minorHAnsi" w:cs="Arial"/>
                <w:sz w:val="18"/>
                <w:szCs w:val="18"/>
              </w:rPr>
              <w:t>las contrapartes</w:t>
            </w:r>
            <w:r w:rsidR="00367B4F">
              <w:rPr>
                <w:rFonts w:asciiTheme="minorHAnsi" w:hAnsiTheme="minorHAnsi" w:cs="Arial"/>
                <w:sz w:val="18"/>
                <w:szCs w:val="18"/>
              </w:rPr>
              <w:t xml:space="preserve"> </w:t>
            </w:r>
            <w:r w:rsidRPr="00003CB0">
              <w:rPr>
                <w:rFonts w:asciiTheme="minorHAnsi" w:hAnsiTheme="minorHAnsi" w:cs="Arial"/>
                <w:sz w:val="18"/>
                <w:szCs w:val="18"/>
              </w:rPr>
              <w:t>locales y asesoría internacional.</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3.4.2</w:t>
            </w:r>
          </w:p>
        </w:tc>
        <w:tc>
          <w:tcPr>
            <w:tcW w:w="4638" w:type="pct"/>
          </w:tcPr>
          <w:p w:rsidR="00E33594" w:rsidRPr="00003CB0" w:rsidRDefault="00E33594" w:rsidP="00CC4A71">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Adaptación de los criterios de certificación para los productos mexicanos </w:t>
            </w:r>
          </w:p>
        </w:tc>
      </w:tr>
      <w:tr w:rsidR="00E33594" w:rsidRPr="00003CB0" w:rsidTr="00E50673">
        <w:tc>
          <w:tcPr>
            <w:tcW w:w="362" w:type="pct"/>
            <w:shd w:val="clear" w:color="auto" w:fill="D9D9D9"/>
          </w:tcPr>
          <w:p w:rsidR="00E33594" w:rsidRPr="00003CB0" w:rsidRDefault="00E33594" w:rsidP="00A256BC">
            <w:pPr>
              <w:pStyle w:val="TablasyGraficas-Texto"/>
              <w:jc w:val="both"/>
              <w:rPr>
                <w:rFonts w:asciiTheme="minorHAnsi" w:hAnsiTheme="minorHAnsi"/>
                <w:b/>
                <w:sz w:val="18"/>
              </w:rPr>
            </w:pPr>
            <w:r w:rsidRPr="00003CB0">
              <w:rPr>
                <w:rFonts w:asciiTheme="minorHAnsi" w:hAnsiTheme="minorHAnsi"/>
                <w:b/>
                <w:sz w:val="18"/>
              </w:rPr>
              <w:t>4.</w:t>
            </w:r>
          </w:p>
        </w:tc>
        <w:tc>
          <w:tcPr>
            <w:tcW w:w="4638" w:type="pct"/>
            <w:shd w:val="clear" w:color="auto" w:fill="D9D9D9"/>
          </w:tcPr>
          <w:p w:rsidR="00E33594" w:rsidRPr="00003CB0" w:rsidRDefault="00E33594" w:rsidP="00CC4A71">
            <w:pPr>
              <w:pStyle w:val="TablasyGraficas-Texto"/>
              <w:jc w:val="both"/>
              <w:rPr>
                <w:rFonts w:asciiTheme="minorHAnsi" w:hAnsiTheme="minorHAnsi"/>
                <w:b/>
                <w:sz w:val="18"/>
              </w:rPr>
            </w:pPr>
            <w:r w:rsidRPr="00003CB0">
              <w:rPr>
                <w:rFonts w:asciiTheme="minorHAnsi" w:hAnsiTheme="minorHAnsi"/>
                <w:b/>
                <w:sz w:val="18"/>
              </w:rPr>
              <w:t xml:space="preserve">Proyectos </w:t>
            </w:r>
            <w:r w:rsidR="00CC4A71">
              <w:rPr>
                <w:rFonts w:asciiTheme="minorHAnsi" w:hAnsiTheme="minorHAnsi"/>
                <w:b/>
                <w:sz w:val="18"/>
              </w:rPr>
              <w:t>Piloto</w:t>
            </w:r>
            <w:r w:rsidR="00367B4F">
              <w:rPr>
                <w:rFonts w:asciiTheme="minorHAnsi" w:hAnsiTheme="minorHAnsi"/>
                <w:b/>
                <w:sz w:val="18"/>
              </w:rPr>
              <w:t xml:space="preserve"> </w:t>
            </w:r>
            <w:r w:rsidRPr="00003CB0">
              <w:rPr>
                <w:rFonts w:asciiTheme="minorHAnsi" w:hAnsiTheme="minorHAnsi"/>
                <w:b/>
                <w:sz w:val="18"/>
              </w:rPr>
              <w:t xml:space="preserve">y adaptación </w:t>
            </w:r>
            <w:r w:rsidR="00CC4A71">
              <w:rPr>
                <w:rFonts w:asciiTheme="minorHAnsi" w:hAnsiTheme="minorHAnsi"/>
                <w:b/>
                <w:sz w:val="18"/>
              </w:rPr>
              <w:t xml:space="preserve">del </w:t>
            </w:r>
            <w:r w:rsidRPr="00003CB0">
              <w:rPr>
                <w:rFonts w:asciiTheme="minorHAnsi" w:hAnsiTheme="minorHAnsi"/>
                <w:b/>
                <w:sz w:val="18"/>
              </w:rPr>
              <w:t>software</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4.1</w:t>
            </w:r>
          </w:p>
        </w:tc>
        <w:tc>
          <w:tcPr>
            <w:tcW w:w="4638" w:type="pct"/>
          </w:tcPr>
          <w:p w:rsidR="00E33594" w:rsidRPr="00003CB0" w:rsidRDefault="00E33594" w:rsidP="0005746D">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Aseguramiento de la calidad para todos los diseños y construcción de </w:t>
            </w:r>
            <w:proofErr w:type="spellStart"/>
            <w:r w:rsidRPr="00003CB0">
              <w:rPr>
                <w:rFonts w:asciiTheme="minorHAnsi" w:hAnsiTheme="minorHAnsi" w:cs="Arial"/>
                <w:sz w:val="18"/>
                <w:szCs w:val="18"/>
              </w:rPr>
              <w:t>EcoCasa</w:t>
            </w:r>
            <w:proofErr w:type="spellEnd"/>
            <w:r w:rsidRPr="00003CB0">
              <w:rPr>
                <w:rFonts w:asciiTheme="minorHAnsi" w:hAnsiTheme="minorHAnsi" w:cs="Arial"/>
                <w:sz w:val="18"/>
                <w:szCs w:val="18"/>
              </w:rPr>
              <w:t xml:space="preserve"> Max; y adaptación/implementación del cálculo PHPP y la herramienta de diseño</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4.2</w:t>
            </w:r>
          </w:p>
        </w:tc>
        <w:tc>
          <w:tcPr>
            <w:tcW w:w="4638" w:type="pct"/>
          </w:tcPr>
          <w:p w:rsidR="00E33594" w:rsidRPr="00003CB0" w:rsidRDefault="00E33594" w:rsidP="00744F58">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Asistencia técnica en el diseño y la construcción de </w:t>
            </w:r>
            <w:r w:rsidR="00744F58" w:rsidRPr="00003CB0">
              <w:rPr>
                <w:rFonts w:asciiTheme="minorHAnsi" w:hAnsiTheme="minorHAnsi" w:cs="Arial"/>
                <w:sz w:val="18"/>
                <w:szCs w:val="18"/>
              </w:rPr>
              <w:t>p</w:t>
            </w:r>
            <w:r w:rsidRPr="00003CB0">
              <w:rPr>
                <w:rFonts w:asciiTheme="minorHAnsi" w:hAnsiTheme="minorHAnsi" w:cs="Arial"/>
                <w:sz w:val="18"/>
                <w:szCs w:val="18"/>
              </w:rPr>
              <w:t xml:space="preserve">royectos </w:t>
            </w:r>
            <w:r w:rsidR="00744F58" w:rsidRPr="00003CB0">
              <w:rPr>
                <w:rFonts w:asciiTheme="minorHAnsi" w:hAnsiTheme="minorHAnsi" w:cs="Arial"/>
                <w:sz w:val="18"/>
                <w:szCs w:val="18"/>
              </w:rPr>
              <w:t xml:space="preserve">piloto </w:t>
            </w:r>
            <w:r w:rsidRPr="00003CB0">
              <w:rPr>
                <w:rFonts w:asciiTheme="minorHAnsi" w:hAnsiTheme="minorHAnsi" w:cs="Arial"/>
                <w:sz w:val="18"/>
                <w:szCs w:val="18"/>
              </w:rPr>
              <w:t xml:space="preserve">en diferentes sitios de México </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4.3</w:t>
            </w:r>
          </w:p>
        </w:tc>
        <w:tc>
          <w:tcPr>
            <w:tcW w:w="4638" w:type="pct"/>
          </w:tcPr>
          <w:p w:rsidR="00E33594" w:rsidRPr="00003CB0" w:rsidRDefault="00E33594" w:rsidP="00CC4A71">
            <w:pPr>
              <w:pStyle w:val="TablasyGraficas-Texto"/>
              <w:jc w:val="both"/>
              <w:rPr>
                <w:rFonts w:asciiTheme="minorHAnsi" w:hAnsiTheme="minorHAnsi" w:cs="Arial"/>
                <w:sz w:val="18"/>
                <w:szCs w:val="18"/>
              </w:rPr>
            </w:pPr>
            <w:r w:rsidRPr="00003CB0">
              <w:rPr>
                <w:rFonts w:asciiTheme="minorHAnsi" w:hAnsiTheme="minorHAnsi" w:cs="Arial"/>
                <w:sz w:val="18"/>
                <w:szCs w:val="18"/>
              </w:rPr>
              <w:t xml:space="preserve">Monitoreo de los </w:t>
            </w:r>
            <w:r w:rsidR="00CC4A71">
              <w:rPr>
                <w:rFonts w:asciiTheme="minorHAnsi" w:hAnsiTheme="minorHAnsi" w:cs="Arial"/>
                <w:sz w:val="18"/>
                <w:szCs w:val="18"/>
              </w:rPr>
              <w:t>p</w:t>
            </w:r>
            <w:r w:rsidRPr="00003CB0">
              <w:rPr>
                <w:rFonts w:asciiTheme="minorHAnsi" w:hAnsiTheme="minorHAnsi" w:cs="Arial"/>
                <w:sz w:val="18"/>
                <w:szCs w:val="18"/>
              </w:rPr>
              <w:t xml:space="preserve">royectos </w:t>
            </w:r>
            <w:r w:rsidR="00744F58" w:rsidRPr="00003CB0">
              <w:rPr>
                <w:rFonts w:asciiTheme="minorHAnsi" w:hAnsiTheme="minorHAnsi" w:cs="Arial"/>
                <w:sz w:val="18"/>
                <w:szCs w:val="18"/>
              </w:rPr>
              <w:t xml:space="preserve">piloto </w:t>
            </w:r>
            <w:r w:rsidRPr="00003CB0">
              <w:rPr>
                <w:rFonts w:asciiTheme="minorHAnsi" w:hAnsiTheme="minorHAnsi" w:cs="Arial"/>
                <w:sz w:val="18"/>
                <w:szCs w:val="18"/>
              </w:rPr>
              <w:t xml:space="preserve">y transferencia de resultados y de las lecciones aprendidas </w:t>
            </w:r>
            <w:r w:rsidR="00CC4A71">
              <w:rPr>
                <w:rFonts w:asciiTheme="minorHAnsi" w:hAnsiTheme="minorHAnsi" w:cs="Arial"/>
                <w:sz w:val="18"/>
                <w:szCs w:val="18"/>
              </w:rPr>
              <w:t>en</w:t>
            </w:r>
            <w:r w:rsidR="00367B4F">
              <w:rPr>
                <w:rFonts w:asciiTheme="minorHAnsi" w:hAnsiTheme="minorHAnsi" w:cs="Arial"/>
                <w:sz w:val="18"/>
                <w:szCs w:val="18"/>
              </w:rPr>
              <w:t xml:space="preserve"> </w:t>
            </w:r>
            <w:r w:rsidRPr="00003CB0">
              <w:rPr>
                <w:rFonts w:asciiTheme="minorHAnsi" w:hAnsiTheme="minorHAnsi" w:cs="Arial"/>
                <w:sz w:val="18"/>
                <w:szCs w:val="18"/>
              </w:rPr>
              <w:t>la construcción de capacidades, proyectos de demostración y diseminación</w:t>
            </w:r>
          </w:p>
        </w:tc>
      </w:tr>
      <w:tr w:rsidR="00E33594" w:rsidRPr="00003CB0" w:rsidTr="00E50673">
        <w:tc>
          <w:tcPr>
            <w:tcW w:w="362" w:type="pct"/>
            <w:shd w:val="clear" w:color="auto" w:fill="D9D9D9"/>
          </w:tcPr>
          <w:p w:rsidR="00E33594" w:rsidRPr="00003CB0" w:rsidRDefault="00E33594" w:rsidP="00A256BC">
            <w:pPr>
              <w:pStyle w:val="TablasyGraficas-Texto"/>
              <w:jc w:val="both"/>
              <w:rPr>
                <w:rFonts w:asciiTheme="minorHAnsi" w:hAnsiTheme="minorHAnsi"/>
                <w:b/>
                <w:sz w:val="18"/>
              </w:rPr>
            </w:pPr>
            <w:r w:rsidRPr="00003CB0">
              <w:rPr>
                <w:rFonts w:asciiTheme="minorHAnsi" w:hAnsiTheme="minorHAnsi"/>
                <w:b/>
                <w:sz w:val="18"/>
              </w:rPr>
              <w:t>5.</w:t>
            </w:r>
          </w:p>
        </w:tc>
        <w:tc>
          <w:tcPr>
            <w:tcW w:w="4638" w:type="pct"/>
            <w:shd w:val="clear" w:color="auto" w:fill="D9D9D9"/>
          </w:tcPr>
          <w:p w:rsidR="00E33594" w:rsidRPr="00003CB0" w:rsidRDefault="00B27BC0" w:rsidP="002A2DE6">
            <w:pPr>
              <w:pStyle w:val="TablasyGraficas-Texto"/>
              <w:jc w:val="both"/>
              <w:rPr>
                <w:rFonts w:asciiTheme="minorHAnsi" w:hAnsiTheme="minorHAnsi"/>
                <w:b/>
                <w:sz w:val="18"/>
              </w:rPr>
            </w:pPr>
            <w:r>
              <w:rPr>
                <w:rFonts w:asciiTheme="minorHAnsi" w:hAnsiTheme="minorHAnsi"/>
                <w:b/>
                <w:sz w:val="18"/>
              </w:rPr>
              <w:t>Difusión</w:t>
            </w:r>
            <w:r w:rsidR="00367B4F">
              <w:rPr>
                <w:rFonts w:asciiTheme="minorHAnsi" w:hAnsiTheme="minorHAnsi"/>
                <w:b/>
                <w:sz w:val="18"/>
              </w:rPr>
              <w:t xml:space="preserve"> </w:t>
            </w:r>
            <w:r w:rsidR="00E33594" w:rsidRPr="00003CB0">
              <w:rPr>
                <w:rFonts w:asciiTheme="minorHAnsi" w:hAnsiTheme="minorHAnsi"/>
                <w:b/>
                <w:sz w:val="18"/>
              </w:rPr>
              <w:t>y publicidad</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5.1</w:t>
            </w:r>
          </w:p>
        </w:tc>
        <w:tc>
          <w:tcPr>
            <w:tcW w:w="4638" w:type="pct"/>
          </w:tcPr>
          <w:p w:rsidR="00E33594" w:rsidRPr="00003CB0" w:rsidRDefault="00CC4A71" w:rsidP="0005746D">
            <w:pPr>
              <w:autoSpaceDE w:val="0"/>
              <w:autoSpaceDN w:val="0"/>
              <w:adjustRightInd w:val="0"/>
              <w:spacing w:before="0" w:after="0"/>
              <w:jc w:val="left"/>
              <w:rPr>
                <w:rFonts w:asciiTheme="minorHAnsi" w:hAnsiTheme="minorHAnsi" w:cs="Arial"/>
                <w:sz w:val="18"/>
                <w:szCs w:val="18"/>
                <w:lang w:eastAsia="en-US"/>
              </w:rPr>
            </w:pPr>
            <w:r>
              <w:rPr>
                <w:rFonts w:asciiTheme="minorHAnsi" w:hAnsiTheme="minorHAnsi" w:cs="Arial"/>
                <w:sz w:val="18"/>
                <w:szCs w:val="18"/>
                <w:lang w:eastAsia="en-US"/>
              </w:rPr>
              <w:t>Sitio web</w:t>
            </w:r>
            <w:r w:rsidR="00E33594" w:rsidRPr="00003CB0">
              <w:rPr>
                <w:rFonts w:asciiTheme="minorHAnsi" w:hAnsiTheme="minorHAnsi" w:cs="Arial"/>
                <w:sz w:val="18"/>
                <w:szCs w:val="18"/>
                <w:lang w:eastAsia="en-US"/>
              </w:rPr>
              <w:t>(desarrollo y mantenimiento)</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5.2</w:t>
            </w:r>
          </w:p>
        </w:tc>
        <w:tc>
          <w:tcPr>
            <w:tcW w:w="4638" w:type="pct"/>
          </w:tcPr>
          <w:p w:rsidR="00E33594" w:rsidRPr="00003CB0" w:rsidRDefault="00E33594" w:rsidP="00530DA2">
            <w:pPr>
              <w:pStyle w:val="TablasyGraficas-Texto"/>
              <w:jc w:val="both"/>
              <w:rPr>
                <w:rFonts w:asciiTheme="minorHAnsi" w:hAnsiTheme="minorHAnsi" w:cs="Arial"/>
                <w:sz w:val="18"/>
                <w:szCs w:val="18"/>
              </w:rPr>
            </w:pPr>
            <w:r w:rsidRPr="00003CB0">
              <w:rPr>
                <w:rFonts w:asciiTheme="minorHAnsi" w:hAnsiTheme="minorHAnsi" w:cs="Arial"/>
                <w:sz w:val="18"/>
                <w:szCs w:val="18"/>
                <w:lang w:eastAsia="en-US"/>
              </w:rPr>
              <w:t>Campañas en medios de comunicación  (TV, radio, prensa escrita)</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5.3</w:t>
            </w:r>
          </w:p>
        </w:tc>
        <w:tc>
          <w:tcPr>
            <w:tcW w:w="4638" w:type="pct"/>
          </w:tcPr>
          <w:p w:rsidR="00E33594" w:rsidRPr="00003CB0" w:rsidRDefault="00E33594" w:rsidP="00CC4A71">
            <w:pPr>
              <w:pStyle w:val="TablasyGraficas-Texto"/>
              <w:jc w:val="both"/>
              <w:rPr>
                <w:rFonts w:asciiTheme="minorHAnsi" w:hAnsiTheme="minorHAnsi" w:cs="Arial"/>
                <w:sz w:val="18"/>
                <w:szCs w:val="18"/>
              </w:rPr>
            </w:pPr>
            <w:r w:rsidRPr="00003CB0">
              <w:rPr>
                <w:rFonts w:asciiTheme="minorHAnsi" w:hAnsiTheme="minorHAnsi" w:cs="Arial"/>
                <w:sz w:val="18"/>
                <w:szCs w:val="18"/>
                <w:lang w:eastAsia="en-US"/>
              </w:rPr>
              <w:t>Promoci</w:t>
            </w:r>
            <w:r w:rsidR="00CC4A71">
              <w:rPr>
                <w:rFonts w:asciiTheme="minorHAnsi" w:hAnsiTheme="minorHAnsi" w:cs="Arial"/>
                <w:sz w:val="18"/>
                <w:szCs w:val="18"/>
                <w:lang w:eastAsia="en-US"/>
              </w:rPr>
              <w:t>ón</w:t>
            </w:r>
            <w:r w:rsidRPr="00003CB0">
              <w:rPr>
                <w:rFonts w:asciiTheme="minorHAnsi" w:hAnsiTheme="minorHAnsi" w:cs="Arial"/>
                <w:sz w:val="18"/>
                <w:szCs w:val="18"/>
                <w:lang w:eastAsia="en-US"/>
              </w:rPr>
              <w:t xml:space="preserve"> de </w:t>
            </w:r>
            <w:r w:rsidR="00CC4A71">
              <w:rPr>
                <w:rFonts w:asciiTheme="minorHAnsi" w:hAnsiTheme="minorHAnsi" w:cs="Arial"/>
                <w:sz w:val="18"/>
                <w:szCs w:val="18"/>
                <w:lang w:eastAsia="en-US"/>
              </w:rPr>
              <w:t xml:space="preserve">la </w:t>
            </w:r>
            <w:r w:rsidRPr="00003CB0">
              <w:rPr>
                <w:rFonts w:asciiTheme="minorHAnsi" w:hAnsiTheme="minorHAnsi" w:cs="Arial"/>
                <w:sz w:val="18"/>
                <w:szCs w:val="18"/>
                <w:lang w:eastAsia="en-US"/>
              </w:rPr>
              <w:t xml:space="preserve">participación (folletos y material de </w:t>
            </w:r>
            <w:r w:rsidR="00CC4A71">
              <w:rPr>
                <w:rFonts w:asciiTheme="minorHAnsi" w:hAnsiTheme="minorHAnsi" w:cs="Arial"/>
                <w:sz w:val="18"/>
                <w:szCs w:val="18"/>
                <w:lang w:eastAsia="en-US"/>
              </w:rPr>
              <w:t>difusión</w:t>
            </w:r>
            <w:r w:rsidRPr="00003CB0">
              <w:rPr>
                <w:rFonts w:asciiTheme="minorHAnsi" w:hAnsiTheme="minorHAnsi" w:cs="Arial"/>
                <w:sz w:val="18"/>
                <w:szCs w:val="18"/>
                <w:lang w:eastAsia="en-US"/>
              </w:rPr>
              <w:t>)</w:t>
            </w:r>
          </w:p>
        </w:tc>
      </w:tr>
      <w:tr w:rsidR="00E33594" w:rsidRPr="00003CB0" w:rsidTr="00F07288">
        <w:tc>
          <w:tcPr>
            <w:tcW w:w="362" w:type="pct"/>
          </w:tcPr>
          <w:p w:rsidR="00E33594" w:rsidRPr="00003CB0" w:rsidRDefault="00E33594" w:rsidP="00A256BC">
            <w:pPr>
              <w:pStyle w:val="TablasyGraficas-Texto"/>
              <w:jc w:val="both"/>
              <w:rPr>
                <w:rFonts w:asciiTheme="minorHAnsi" w:hAnsiTheme="minorHAnsi" w:cs="Arial"/>
                <w:sz w:val="18"/>
                <w:szCs w:val="18"/>
              </w:rPr>
            </w:pPr>
            <w:r w:rsidRPr="00003CB0">
              <w:rPr>
                <w:rFonts w:asciiTheme="minorHAnsi" w:hAnsiTheme="minorHAnsi" w:cs="Arial"/>
                <w:sz w:val="18"/>
                <w:szCs w:val="18"/>
              </w:rPr>
              <w:t>5.4</w:t>
            </w:r>
          </w:p>
        </w:tc>
        <w:tc>
          <w:tcPr>
            <w:tcW w:w="4638" w:type="pct"/>
          </w:tcPr>
          <w:p w:rsidR="00E33594" w:rsidRPr="00003CB0" w:rsidRDefault="00E33594" w:rsidP="00CC4A71">
            <w:pPr>
              <w:pStyle w:val="TablasyGraficas-Texto"/>
              <w:jc w:val="both"/>
              <w:rPr>
                <w:rFonts w:asciiTheme="minorHAnsi" w:hAnsiTheme="minorHAnsi" w:cs="Arial"/>
                <w:sz w:val="18"/>
                <w:szCs w:val="18"/>
                <w:lang w:eastAsia="en-US"/>
              </w:rPr>
            </w:pPr>
            <w:r w:rsidRPr="00003CB0">
              <w:rPr>
                <w:rFonts w:asciiTheme="minorHAnsi" w:hAnsiTheme="minorHAnsi" w:cs="Arial"/>
                <w:sz w:val="18"/>
                <w:szCs w:val="18"/>
                <w:lang w:eastAsia="en-US"/>
              </w:rPr>
              <w:t xml:space="preserve">Demostración y </w:t>
            </w:r>
            <w:r w:rsidR="00CC4A71">
              <w:rPr>
                <w:rFonts w:asciiTheme="minorHAnsi" w:hAnsiTheme="minorHAnsi" w:cs="Arial"/>
                <w:sz w:val="18"/>
                <w:szCs w:val="18"/>
                <w:lang w:eastAsia="en-US"/>
              </w:rPr>
              <w:t>propagación</w:t>
            </w:r>
            <w:r w:rsidRPr="00003CB0">
              <w:rPr>
                <w:rFonts w:asciiTheme="minorHAnsi" w:hAnsiTheme="minorHAnsi" w:cs="Arial"/>
                <w:sz w:val="18"/>
                <w:szCs w:val="18"/>
                <w:lang w:eastAsia="en-US"/>
              </w:rPr>
              <w:t>: hacer visible el éxito</w:t>
            </w:r>
          </w:p>
        </w:tc>
      </w:tr>
    </w:tbl>
    <w:p w:rsidR="00E33594" w:rsidRPr="00003CB0" w:rsidRDefault="00E33594" w:rsidP="00A256BC">
      <w:pPr>
        <w:autoSpaceDE w:val="0"/>
        <w:autoSpaceDN w:val="0"/>
        <w:adjustRightInd w:val="0"/>
        <w:ind w:firstLine="907"/>
        <w:rPr>
          <w:rFonts w:asciiTheme="minorHAnsi" w:hAnsiTheme="minorHAnsi" w:cs="Arial"/>
          <w:bCs/>
          <w:color w:val="000000"/>
          <w:sz w:val="18"/>
          <w:szCs w:val="18"/>
        </w:rPr>
      </w:pPr>
      <w:r w:rsidRPr="00003CB0">
        <w:rPr>
          <w:rFonts w:asciiTheme="minorHAnsi" w:hAnsiTheme="minorHAnsi" w:cs="Arial"/>
          <w:bCs/>
          <w:color w:val="000000"/>
          <w:sz w:val="18"/>
          <w:szCs w:val="18"/>
        </w:rPr>
        <w:t xml:space="preserve">Fuente: </w:t>
      </w:r>
      <w:proofErr w:type="spellStart"/>
      <w:r w:rsidRPr="00003CB0">
        <w:rPr>
          <w:rFonts w:asciiTheme="minorHAnsi" w:hAnsiTheme="minorHAnsi" w:cs="Arial"/>
          <w:bCs/>
          <w:color w:val="000000"/>
          <w:sz w:val="18"/>
          <w:szCs w:val="18"/>
        </w:rPr>
        <w:t>IzN</w:t>
      </w:r>
      <w:proofErr w:type="spellEnd"/>
      <w:r w:rsidR="00367B4F">
        <w:rPr>
          <w:rFonts w:asciiTheme="minorHAnsi" w:hAnsiTheme="minorHAnsi" w:cs="Arial"/>
          <w:bCs/>
          <w:color w:val="000000"/>
          <w:sz w:val="18"/>
          <w:szCs w:val="18"/>
        </w:rPr>
        <w:t xml:space="preserve"> </w:t>
      </w:r>
      <w:proofErr w:type="spellStart"/>
      <w:r w:rsidRPr="00003CB0">
        <w:rPr>
          <w:rFonts w:asciiTheme="minorHAnsi" w:hAnsiTheme="minorHAnsi" w:cs="Arial"/>
          <w:bCs/>
          <w:color w:val="000000"/>
          <w:sz w:val="18"/>
          <w:szCs w:val="18"/>
        </w:rPr>
        <w:t>Friedrichsdorf</w:t>
      </w:r>
      <w:proofErr w:type="spellEnd"/>
    </w:p>
    <w:p w:rsidR="00E33594" w:rsidRPr="00003CB0" w:rsidRDefault="00E33594" w:rsidP="00A256BC">
      <w:pPr>
        <w:autoSpaceDE w:val="0"/>
        <w:autoSpaceDN w:val="0"/>
        <w:adjustRightInd w:val="0"/>
        <w:ind w:firstLine="907"/>
        <w:rPr>
          <w:rFonts w:asciiTheme="minorHAnsi" w:hAnsiTheme="minorHAnsi" w:cs="Arial"/>
          <w:bCs/>
          <w:color w:val="000000"/>
          <w:szCs w:val="22"/>
        </w:rPr>
      </w:pPr>
    </w:p>
    <w:p w:rsidR="00E33594" w:rsidRPr="00003CB0" w:rsidRDefault="00E33594" w:rsidP="009348FF">
      <w:pPr>
        <w:pStyle w:val="Ttulo3"/>
        <w:numPr>
          <w:ilvl w:val="2"/>
          <w:numId w:val="50"/>
        </w:numPr>
        <w:spacing w:before="120" w:after="120" w:line="240" w:lineRule="auto"/>
        <w:rPr>
          <w:rFonts w:asciiTheme="minorHAnsi" w:hAnsiTheme="minorHAnsi"/>
        </w:rPr>
      </w:pPr>
      <w:bookmarkStart w:id="75" w:name="_Toc354666526"/>
      <w:r w:rsidRPr="00003CB0">
        <w:rPr>
          <w:rFonts w:asciiTheme="minorHAnsi" w:hAnsiTheme="minorHAnsi"/>
        </w:rPr>
        <w:t xml:space="preserve">Configuración institucional y administración de </w:t>
      </w:r>
      <w:r w:rsidR="00E23FA9" w:rsidRPr="00003CB0">
        <w:rPr>
          <w:rFonts w:asciiTheme="minorHAnsi" w:hAnsiTheme="minorHAnsi"/>
        </w:rPr>
        <w:t xml:space="preserve">la </w:t>
      </w:r>
      <w:r w:rsidRPr="00003CB0">
        <w:rPr>
          <w:rFonts w:asciiTheme="minorHAnsi" w:hAnsiTheme="minorHAnsi"/>
        </w:rPr>
        <w:t>NAMA</w:t>
      </w:r>
      <w:bookmarkEnd w:id="75"/>
    </w:p>
    <w:p w:rsidR="00E33594" w:rsidRPr="00003CB0" w:rsidRDefault="00E33594" w:rsidP="00A256BC">
      <w:pPr>
        <w:autoSpaceDE w:val="0"/>
        <w:autoSpaceDN w:val="0"/>
        <w:adjustRightInd w:val="0"/>
        <w:rPr>
          <w:rFonts w:asciiTheme="minorHAnsi" w:hAnsiTheme="minorHAnsi" w:cs="Arial"/>
          <w:color w:val="000000"/>
          <w:szCs w:val="22"/>
        </w:rPr>
      </w:pPr>
      <w:r w:rsidRPr="00003CB0">
        <w:rPr>
          <w:rFonts w:asciiTheme="minorHAnsi" w:hAnsiTheme="minorHAnsi" w:cs="Arial"/>
          <w:color w:val="000000"/>
          <w:szCs w:val="22"/>
        </w:rPr>
        <w:t xml:space="preserve">La meta es establecer una plataforma inter-institucional que pueda articular los requerimientos para la Vivienda Sustentable. Esto podría lograrse por medio de un agente coordinador, o inclusive, un organismo más amplio, con </w:t>
      </w:r>
      <w:r w:rsidR="00B67BD3">
        <w:rPr>
          <w:rFonts w:asciiTheme="minorHAnsi" w:hAnsiTheme="minorHAnsi" w:cs="Arial"/>
          <w:color w:val="000000"/>
          <w:szCs w:val="22"/>
        </w:rPr>
        <w:t>la instalación</w:t>
      </w:r>
      <w:r w:rsidRPr="00003CB0">
        <w:rPr>
          <w:rFonts w:asciiTheme="minorHAnsi" w:hAnsiTheme="minorHAnsi" w:cs="Arial"/>
          <w:color w:val="000000"/>
          <w:szCs w:val="22"/>
        </w:rPr>
        <w:t xml:space="preserve"> de una comisión inter-sectorial, donde el gobierno, la industria privada y las organizaciones sociales colaboren para implementar los diferentes programas </w:t>
      </w:r>
      <w:r w:rsidR="003906D6">
        <w:rPr>
          <w:rFonts w:asciiTheme="minorHAnsi" w:hAnsiTheme="minorHAnsi" w:cs="Arial"/>
          <w:color w:val="000000"/>
          <w:szCs w:val="22"/>
        </w:rPr>
        <w:t>nuevos y existentes</w:t>
      </w:r>
      <w:r w:rsidRPr="00003CB0">
        <w:rPr>
          <w:rFonts w:asciiTheme="minorHAnsi" w:hAnsiTheme="minorHAnsi" w:cs="Arial"/>
          <w:color w:val="000000"/>
          <w:szCs w:val="22"/>
        </w:rPr>
        <w:t>. Para abordar este tema, CONAVI y la Mesa Transversal, consideran el establecimiento y operación de una ‘Oficina NAMA para la Vivienda’</w:t>
      </w:r>
      <w:r w:rsidRPr="00003CB0">
        <w:rPr>
          <w:rStyle w:val="Refdenotaalpie"/>
          <w:rFonts w:asciiTheme="minorHAnsi" w:hAnsiTheme="minorHAnsi" w:cs="Arial"/>
          <w:color w:val="000000"/>
          <w:szCs w:val="22"/>
        </w:rPr>
        <w:footnoteReference w:id="21"/>
      </w:r>
      <w:r w:rsidRPr="00003CB0">
        <w:rPr>
          <w:rFonts w:asciiTheme="minorHAnsi" w:hAnsiTheme="minorHAnsi" w:cs="Arial"/>
          <w:color w:val="000000"/>
          <w:szCs w:val="22"/>
        </w:rPr>
        <w:t xml:space="preserve">. También se proporcionará Asistencia Técnica a FOVISSSTE y a SHF, para el establecimiento de su configuración institucional para la implementación de </w:t>
      </w:r>
      <w:r w:rsidR="00BF61A7">
        <w:rPr>
          <w:rFonts w:asciiTheme="minorHAnsi" w:hAnsiTheme="minorHAnsi" w:cs="Arial"/>
          <w:color w:val="000000"/>
          <w:szCs w:val="22"/>
        </w:rPr>
        <w:t xml:space="preserve">la </w:t>
      </w:r>
      <w:r w:rsidRPr="00003CB0">
        <w:rPr>
          <w:rFonts w:asciiTheme="minorHAnsi" w:hAnsiTheme="minorHAnsi" w:cs="Arial"/>
          <w:color w:val="000000"/>
          <w:szCs w:val="22"/>
        </w:rPr>
        <w:t xml:space="preserve">NAMA. Los asuntos administrativos a tratarse, incluirán el desarrollo de los </w:t>
      </w:r>
      <w:r w:rsidR="00BF61A7">
        <w:rPr>
          <w:rFonts w:asciiTheme="minorHAnsi" w:hAnsiTheme="minorHAnsi" w:cs="Arial"/>
          <w:color w:val="000000"/>
          <w:szCs w:val="22"/>
        </w:rPr>
        <w:t>ajustes</w:t>
      </w:r>
      <w:r w:rsidR="00517145">
        <w:rPr>
          <w:rFonts w:asciiTheme="minorHAnsi" w:hAnsiTheme="minorHAnsi" w:cs="Arial"/>
          <w:color w:val="000000"/>
          <w:szCs w:val="22"/>
        </w:rPr>
        <w:t xml:space="preserve"> </w:t>
      </w:r>
      <w:r w:rsidRPr="00003CB0">
        <w:rPr>
          <w:rFonts w:asciiTheme="minorHAnsi" w:hAnsiTheme="minorHAnsi" w:cs="Arial"/>
          <w:color w:val="000000"/>
          <w:szCs w:val="22"/>
        </w:rPr>
        <w:t xml:space="preserve">legales para el </w:t>
      </w:r>
      <w:r w:rsidRPr="00003CB0">
        <w:rPr>
          <w:rFonts w:asciiTheme="minorHAnsi" w:hAnsiTheme="minorHAnsi" w:cs="Arial"/>
          <w:color w:val="000000"/>
          <w:szCs w:val="22"/>
        </w:rPr>
        <w:lastRenderedPageBreak/>
        <w:t xml:space="preserve">Fondo NAMA, la configuración y operación del sistema MRV, incluyendo el desarrollo de sistemas para la recopilación de datos, bases de datos relevantes y construcción de capacidades para el monitoreo y verificación. </w:t>
      </w:r>
      <w:r w:rsidR="007932AC">
        <w:rPr>
          <w:rFonts w:asciiTheme="minorHAnsi" w:hAnsiTheme="minorHAnsi" w:cs="Arial"/>
          <w:color w:val="000000"/>
          <w:szCs w:val="22"/>
        </w:rPr>
        <w:t xml:space="preserve">En lo que </w:t>
      </w:r>
      <w:r w:rsidRPr="00003CB0">
        <w:rPr>
          <w:rFonts w:asciiTheme="minorHAnsi" w:hAnsiTheme="minorHAnsi" w:cs="Arial"/>
          <w:color w:val="000000"/>
          <w:szCs w:val="22"/>
        </w:rPr>
        <w:t>entr</w:t>
      </w:r>
      <w:r w:rsidR="007932AC">
        <w:rPr>
          <w:rFonts w:asciiTheme="minorHAnsi" w:hAnsiTheme="minorHAnsi" w:cs="Arial"/>
          <w:color w:val="000000"/>
          <w:szCs w:val="22"/>
        </w:rPr>
        <w:t>a</w:t>
      </w:r>
      <w:r w:rsidRPr="00003CB0">
        <w:rPr>
          <w:rFonts w:asciiTheme="minorHAnsi" w:hAnsiTheme="minorHAnsi" w:cs="Arial"/>
          <w:color w:val="000000"/>
          <w:szCs w:val="22"/>
        </w:rPr>
        <w:t xml:space="preserve"> en operación la oficina NAMA, ésta será directamente coordinada por CONAVI, con el apoyo de la Mesa Transversal.</w:t>
      </w:r>
    </w:p>
    <w:p w:rsidR="00E33594" w:rsidRPr="00003CB0" w:rsidRDefault="00E33594" w:rsidP="00A256BC">
      <w:pPr>
        <w:autoSpaceDE w:val="0"/>
        <w:autoSpaceDN w:val="0"/>
        <w:adjustRightInd w:val="0"/>
        <w:rPr>
          <w:rFonts w:asciiTheme="minorHAnsi" w:hAnsiTheme="minorHAnsi" w:cs="Arial"/>
          <w:color w:val="000000"/>
          <w:szCs w:val="22"/>
        </w:rPr>
      </w:pPr>
    </w:p>
    <w:p w:rsidR="00E33594" w:rsidRPr="00003CB0" w:rsidRDefault="00E33594" w:rsidP="009348FF">
      <w:pPr>
        <w:pStyle w:val="Ttulo3"/>
        <w:numPr>
          <w:ilvl w:val="2"/>
          <w:numId w:val="50"/>
        </w:numPr>
        <w:spacing w:line="240" w:lineRule="auto"/>
        <w:rPr>
          <w:rFonts w:asciiTheme="minorHAnsi" w:hAnsiTheme="minorHAnsi"/>
        </w:rPr>
      </w:pPr>
      <w:bookmarkStart w:id="76" w:name="_Toc354666527"/>
      <w:r w:rsidRPr="00003CB0">
        <w:rPr>
          <w:rFonts w:asciiTheme="minorHAnsi" w:hAnsiTheme="minorHAnsi"/>
        </w:rPr>
        <w:t>Integración con RUV</w:t>
      </w:r>
      <w:bookmarkEnd w:id="76"/>
    </w:p>
    <w:p w:rsidR="00E33594" w:rsidRPr="00003CB0" w:rsidRDefault="00E33594" w:rsidP="00A256BC">
      <w:pPr>
        <w:rPr>
          <w:rFonts w:asciiTheme="minorHAnsi" w:hAnsiTheme="minorHAnsi"/>
          <w:szCs w:val="22"/>
        </w:rPr>
      </w:pPr>
      <w:r w:rsidRPr="00003CB0">
        <w:rPr>
          <w:rFonts w:asciiTheme="minorHAnsi" w:hAnsiTheme="minorHAnsi"/>
          <w:szCs w:val="22"/>
        </w:rPr>
        <w:t xml:space="preserve">Un componente clave para la medición y los reportes del impacto de </w:t>
      </w:r>
      <w:r w:rsidR="00B67BD3">
        <w:rPr>
          <w:rFonts w:asciiTheme="minorHAnsi" w:hAnsiTheme="minorHAnsi"/>
          <w:szCs w:val="22"/>
        </w:rPr>
        <w:t xml:space="preserve">la </w:t>
      </w:r>
      <w:r w:rsidRPr="00003CB0">
        <w:rPr>
          <w:rFonts w:asciiTheme="minorHAnsi" w:hAnsiTheme="minorHAnsi"/>
          <w:szCs w:val="22"/>
        </w:rPr>
        <w:t xml:space="preserve">NAMA </w:t>
      </w:r>
      <w:r w:rsidR="00B67BD3">
        <w:rPr>
          <w:rFonts w:asciiTheme="minorHAnsi" w:hAnsiTheme="minorHAnsi"/>
          <w:szCs w:val="22"/>
        </w:rPr>
        <w:t>de</w:t>
      </w:r>
      <w:r w:rsidRPr="00003CB0">
        <w:rPr>
          <w:rFonts w:asciiTheme="minorHAnsi" w:hAnsiTheme="minorHAnsi"/>
          <w:szCs w:val="22"/>
        </w:rPr>
        <w:t xml:space="preserve"> Vivienda, provendrá de la integración con </w:t>
      </w:r>
      <w:r w:rsidR="00BF61A7">
        <w:rPr>
          <w:rFonts w:asciiTheme="minorHAnsi" w:hAnsiTheme="minorHAnsi"/>
          <w:szCs w:val="22"/>
        </w:rPr>
        <w:t>la plataforma</w:t>
      </w:r>
      <w:r w:rsidRPr="00003CB0">
        <w:rPr>
          <w:rFonts w:asciiTheme="minorHAnsi" w:hAnsiTheme="minorHAnsi"/>
          <w:szCs w:val="22"/>
        </w:rPr>
        <w:t xml:space="preserve"> actual para el </w:t>
      </w:r>
      <w:r w:rsidR="00B67BD3">
        <w:rPr>
          <w:rFonts w:asciiTheme="minorHAnsi" w:hAnsiTheme="minorHAnsi"/>
          <w:szCs w:val="22"/>
        </w:rPr>
        <w:t>registro</w:t>
      </w:r>
      <w:r w:rsidR="00306C91">
        <w:rPr>
          <w:rFonts w:asciiTheme="minorHAnsi" w:hAnsiTheme="minorHAnsi"/>
          <w:szCs w:val="22"/>
        </w:rPr>
        <w:t xml:space="preserve"> </w:t>
      </w:r>
      <w:r w:rsidRPr="00003CB0">
        <w:rPr>
          <w:rFonts w:asciiTheme="minorHAnsi" w:hAnsiTheme="minorHAnsi"/>
          <w:szCs w:val="22"/>
        </w:rPr>
        <w:t>de viviendas nuevas, RUV. Durante el 2012, grupos técnicos han trabajado para ampliar la capacidad de</w:t>
      </w:r>
      <w:r w:rsidR="00B67BD3">
        <w:rPr>
          <w:rFonts w:asciiTheme="minorHAnsi" w:hAnsiTheme="minorHAnsi"/>
          <w:szCs w:val="22"/>
        </w:rPr>
        <w:t>l</w:t>
      </w:r>
      <w:r w:rsidRPr="00003CB0">
        <w:rPr>
          <w:rFonts w:asciiTheme="minorHAnsi" w:hAnsiTheme="minorHAnsi"/>
          <w:szCs w:val="22"/>
        </w:rPr>
        <w:t xml:space="preserve"> RUV, para el seguimiento de l</w:t>
      </w:r>
      <w:r w:rsidR="00BF61A7">
        <w:rPr>
          <w:rFonts w:asciiTheme="minorHAnsi" w:hAnsiTheme="minorHAnsi"/>
          <w:szCs w:val="22"/>
        </w:rPr>
        <w:t>a</w:t>
      </w:r>
      <w:r w:rsidRPr="00003CB0">
        <w:rPr>
          <w:rFonts w:asciiTheme="minorHAnsi" w:hAnsiTheme="minorHAnsi"/>
          <w:szCs w:val="22"/>
        </w:rPr>
        <w:t xml:space="preserve">s </w:t>
      </w:r>
      <w:r w:rsidR="00BF61A7">
        <w:rPr>
          <w:rFonts w:asciiTheme="minorHAnsi" w:hAnsiTheme="minorHAnsi"/>
          <w:szCs w:val="22"/>
        </w:rPr>
        <w:t xml:space="preserve">características de la vivienda, incluidos los materiales utilizados, elementos de diseño pasivo incorporados y equipos y </w:t>
      </w:r>
      <w:r w:rsidR="00306C91">
        <w:rPr>
          <w:rFonts w:asciiTheme="minorHAnsi" w:hAnsiTheme="minorHAnsi"/>
          <w:szCs w:val="22"/>
        </w:rPr>
        <w:t xml:space="preserve">eco-tecnologías </w:t>
      </w:r>
      <w:r w:rsidRPr="00003CB0">
        <w:rPr>
          <w:rFonts w:asciiTheme="minorHAnsi" w:hAnsiTheme="minorHAnsi"/>
          <w:szCs w:val="22"/>
        </w:rPr>
        <w:t>instalad</w:t>
      </w:r>
      <w:r w:rsidR="00BF61A7">
        <w:rPr>
          <w:rFonts w:asciiTheme="minorHAnsi" w:hAnsiTheme="minorHAnsi"/>
          <w:szCs w:val="22"/>
        </w:rPr>
        <w:t>a</w:t>
      </w:r>
      <w:r w:rsidRPr="00003CB0">
        <w:rPr>
          <w:rFonts w:asciiTheme="minorHAnsi" w:hAnsiTheme="minorHAnsi"/>
          <w:szCs w:val="22"/>
        </w:rPr>
        <w:t xml:space="preserve">s. Este esfuerzo </w:t>
      </w:r>
      <w:r w:rsidR="00BF61A7" w:rsidRPr="00003CB0">
        <w:rPr>
          <w:rFonts w:asciiTheme="minorHAnsi" w:hAnsiTheme="minorHAnsi"/>
          <w:szCs w:val="22"/>
        </w:rPr>
        <w:t>para el seguimiento de las características de cada vivienda nueva</w:t>
      </w:r>
      <w:r w:rsidR="00B27BC0">
        <w:rPr>
          <w:rFonts w:asciiTheme="minorHAnsi" w:hAnsiTheme="minorHAnsi"/>
          <w:szCs w:val="22"/>
        </w:rPr>
        <w:t xml:space="preserve"> y posteriormente para viviendas existentes, </w:t>
      </w:r>
      <w:r w:rsidR="00C43D1D">
        <w:rPr>
          <w:rFonts w:asciiTheme="minorHAnsi" w:hAnsiTheme="minorHAnsi"/>
          <w:szCs w:val="22"/>
        </w:rPr>
        <w:t xml:space="preserve">identificada mediante una clave única de vivienda (CUV), </w:t>
      </w:r>
      <w:r w:rsidRPr="00003CB0">
        <w:rPr>
          <w:rFonts w:asciiTheme="minorHAnsi" w:hAnsiTheme="minorHAnsi"/>
          <w:szCs w:val="22"/>
        </w:rPr>
        <w:t xml:space="preserve">continuará con el </w:t>
      </w:r>
      <w:r w:rsidR="00BF61A7">
        <w:rPr>
          <w:rFonts w:asciiTheme="minorHAnsi" w:hAnsiTheme="minorHAnsi"/>
          <w:szCs w:val="22"/>
        </w:rPr>
        <w:t xml:space="preserve">mejoramiento del sistema </w:t>
      </w:r>
      <w:r w:rsidRPr="00003CB0">
        <w:rPr>
          <w:rFonts w:asciiTheme="minorHAnsi" w:hAnsiTheme="minorHAnsi"/>
          <w:szCs w:val="22"/>
        </w:rPr>
        <w:t>que utilice criterios estandarizados</w:t>
      </w:r>
      <w:r w:rsidR="00BF61A7">
        <w:rPr>
          <w:rFonts w:asciiTheme="minorHAnsi" w:hAnsiTheme="minorHAnsi"/>
          <w:szCs w:val="22"/>
        </w:rPr>
        <w:t>,</w:t>
      </w:r>
      <w:r w:rsidR="00306C91">
        <w:rPr>
          <w:rFonts w:asciiTheme="minorHAnsi" w:hAnsiTheme="minorHAnsi"/>
          <w:szCs w:val="22"/>
        </w:rPr>
        <w:t xml:space="preserve"> </w:t>
      </w:r>
      <w:r w:rsidR="00BF61A7">
        <w:rPr>
          <w:rFonts w:asciiTheme="minorHAnsi" w:hAnsiTheme="minorHAnsi"/>
          <w:szCs w:val="22"/>
        </w:rPr>
        <w:t xml:space="preserve">lo cual </w:t>
      </w:r>
      <w:r w:rsidRPr="00003CB0">
        <w:rPr>
          <w:rFonts w:asciiTheme="minorHAnsi" w:hAnsiTheme="minorHAnsi"/>
          <w:szCs w:val="22"/>
        </w:rPr>
        <w:t xml:space="preserve">permitirá a los desarrolladores alimentar </w:t>
      </w:r>
      <w:r w:rsidR="00BF61A7">
        <w:rPr>
          <w:rFonts w:asciiTheme="minorHAnsi" w:hAnsiTheme="minorHAnsi"/>
          <w:szCs w:val="22"/>
        </w:rPr>
        <w:t xml:space="preserve">más fácilmente los </w:t>
      </w:r>
      <w:r w:rsidRPr="00003CB0">
        <w:rPr>
          <w:rFonts w:asciiTheme="minorHAnsi" w:hAnsiTheme="minorHAnsi"/>
          <w:szCs w:val="22"/>
        </w:rPr>
        <w:t>datos específicos</w:t>
      </w:r>
      <w:r w:rsidR="00BF61A7">
        <w:rPr>
          <w:rFonts w:asciiTheme="minorHAnsi" w:hAnsiTheme="minorHAnsi"/>
          <w:szCs w:val="22"/>
        </w:rPr>
        <w:t xml:space="preserve"> y críticos</w:t>
      </w:r>
      <w:r w:rsidRPr="00003CB0">
        <w:rPr>
          <w:rFonts w:asciiTheme="minorHAnsi" w:hAnsiTheme="minorHAnsi"/>
          <w:szCs w:val="22"/>
        </w:rPr>
        <w:t>, sujetos a proceso de verificación administrado por RUV</w:t>
      </w:r>
      <w:r w:rsidR="00C43D1D">
        <w:rPr>
          <w:rFonts w:asciiTheme="minorHAnsi" w:hAnsiTheme="minorHAnsi"/>
          <w:szCs w:val="22"/>
        </w:rPr>
        <w:t>.</w:t>
      </w:r>
    </w:p>
    <w:p w:rsidR="00E33594" w:rsidRPr="00003CB0" w:rsidRDefault="00E33594" w:rsidP="00A256BC">
      <w:pPr>
        <w:rPr>
          <w:rFonts w:asciiTheme="minorHAnsi" w:hAnsiTheme="minorHAnsi"/>
          <w:szCs w:val="22"/>
        </w:rPr>
      </w:pPr>
      <w:r w:rsidRPr="00003CB0">
        <w:rPr>
          <w:rFonts w:asciiTheme="minorHAnsi" w:hAnsiTheme="minorHAnsi"/>
          <w:szCs w:val="22"/>
        </w:rPr>
        <w:t>Actualmente GIZ y CONAVI, están desarrollando una base de datos para las mediciones de las viviendas recopiladas por la NAMA y otras iniciativas</w:t>
      </w:r>
      <w:r w:rsidR="00C43D1D">
        <w:rPr>
          <w:rFonts w:asciiTheme="minorHAnsi" w:hAnsiTheme="minorHAnsi"/>
          <w:szCs w:val="22"/>
        </w:rPr>
        <w:t xml:space="preserve"> de vivienda sustentable</w:t>
      </w:r>
      <w:r w:rsidRPr="00003CB0">
        <w:rPr>
          <w:rFonts w:asciiTheme="minorHAnsi" w:hAnsiTheme="minorHAnsi"/>
          <w:szCs w:val="22"/>
        </w:rPr>
        <w:t xml:space="preserve">. La meta es contar con una fuente centralizada de información, que recopile información de </w:t>
      </w:r>
      <w:r w:rsidR="00E65795">
        <w:rPr>
          <w:rFonts w:asciiTheme="minorHAnsi" w:hAnsiTheme="minorHAnsi"/>
          <w:szCs w:val="22"/>
        </w:rPr>
        <w:t>los</w:t>
      </w:r>
      <w:r w:rsidR="00306C91">
        <w:rPr>
          <w:rFonts w:asciiTheme="minorHAnsi" w:hAnsiTheme="minorHAnsi"/>
          <w:szCs w:val="22"/>
        </w:rPr>
        <w:t xml:space="preserve"> </w:t>
      </w:r>
      <w:r w:rsidRPr="00003CB0">
        <w:rPr>
          <w:rFonts w:asciiTheme="minorHAnsi" w:hAnsiTheme="minorHAnsi"/>
          <w:szCs w:val="22"/>
        </w:rPr>
        <w:t>programas</w:t>
      </w:r>
      <w:r w:rsidR="00E65795">
        <w:rPr>
          <w:rFonts w:asciiTheme="minorHAnsi" w:hAnsiTheme="minorHAnsi"/>
          <w:szCs w:val="22"/>
        </w:rPr>
        <w:t xml:space="preserve"> existentes</w:t>
      </w:r>
      <w:r w:rsidRPr="00003CB0">
        <w:rPr>
          <w:rFonts w:asciiTheme="minorHAnsi" w:hAnsiTheme="minorHAnsi"/>
          <w:szCs w:val="22"/>
        </w:rPr>
        <w:t xml:space="preserve">, para que los reguladores, los investigadores y los </w:t>
      </w:r>
      <w:r w:rsidR="00E65795">
        <w:rPr>
          <w:rFonts w:asciiTheme="minorHAnsi" w:hAnsiTheme="minorHAnsi"/>
          <w:szCs w:val="22"/>
        </w:rPr>
        <w:t>desarrolladores e</w:t>
      </w:r>
      <w:r w:rsidRPr="00003CB0">
        <w:rPr>
          <w:rFonts w:asciiTheme="minorHAnsi" w:hAnsiTheme="minorHAnsi"/>
          <w:szCs w:val="22"/>
        </w:rPr>
        <w:t xml:space="preserve"> industria</w:t>
      </w:r>
      <w:r w:rsidR="00E65795">
        <w:rPr>
          <w:rFonts w:asciiTheme="minorHAnsi" w:hAnsiTheme="minorHAnsi"/>
          <w:szCs w:val="22"/>
        </w:rPr>
        <w:t>les</w:t>
      </w:r>
      <w:r w:rsidRPr="00003CB0">
        <w:rPr>
          <w:rFonts w:asciiTheme="minorHAnsi" w:hAnsiTheme="minorHAnsi"/>
          <w:szCs w:val="22"/>
        </w:rPr>
        <w:t xml:space="preserve">, puedan evaluar y comparar el desempeño de los desarrollos de </w:t>
      </w:r>
      <w:r w:rsidR="00E65795">
        <w:rPr>
          <w:rFonts w:asciiTheme="minorHAnsi" w:hAnsiTheme="minorHAnsi"/>
          <w:szCs w:val="22"/>
        </w:rPr>
        <w:t>v</w:t>
      </w:r>
      <w:r w:rsidRPr="00003CB0">
        <w:rPr>
          <w:rFonts w:asciiTheme="minorHAnsi" w:hAnsiTheme="minorHAnsi"/>
          <w:szCs w:val="22"/>
        </w:rPr>
        <w:t xml:space="preserve">ivienda </w:t>
      </w:r>
      <w:r w:rsidR="00DF3BAD">
        <w:rPr>
          <w:rFonts w:asciiTheme="minorHAnsi" w:hAnsiTheme="minorHAnsi"/>
          <w:szCs w:val="22"/>
        </w:rPr>
        <w:t>con criterios s</w:t>
      </w:r>
      <w:r w:rsidRPr="00003CB0">
        <w:rPr>
          <w:rFonts w:asciiTheme="minorHAnsi" w:hAnsiTheme="minorHAnsi"/>
          <w:szCs w:val="22"/>
        </w:rPr>
        <w:t>ustentable</w:t>
      </w:r>
      <w:r w:rsidR="00DF3BAD">
        <w:rPr>
          <w:rFonts w:asciiTheme="minorHAnsi" w:hAnsiTheme="minorHAnsi"/>
          <w:szCs w:val="22"/>
        </w:rPr>
        <w:t>s</w:t>
      </w:r>
      <w:r w:rsidRPr="00003CB0">
        <w:rPr>
          <w:rFonts w:asciiTheme="minorHAnsi" w:hAnsiTheme="minorHAnsi"/>
          <w:szCs w:val="22"/>
        </w:rPr>
        <w:t>.</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La base de datos NAMA se comunicará con fuentes de datos existentes, mantenidas por RUV, CFE e INEGI, y rastreará parámetros clave, tales como ubicación, metros cuadrados, </w:t>
      </w:r>
      <w:r w:rsidR="00C43D1D">
        <w:rPr>
          <w:rFonts w:asciiTheme="minorHAnsi" w:hAnsiTheme="minorHAnsi"/>
          <w:szCs w:val="22"/>
        </w:rPr>
        <w:t>proto</w:t>
      </w:r>
      <w:r w:rsidRPr="00003CB0">
        <w:rPr>
          <w:rFonts w:asciiTheme="minorHAnsi" w:hAnsiTheme="minorHAnsi"/>
          <w:szCs w:val="22"/>
        </w:rPr>
        <w:t xml:space="preserve">tipo, nivel de eficiencia, estimaciones proyectadas de consumo de energía y de agua, </w:t>
      </w:r>
      <w:r w:rsidR="00C43D1D">
        <w:rPr>
          <w:rFonts w:asciiTheme="minorHAnsi" w:hAnsiTheme="minorHAnsi"/>
          <w:szCs w:val="22"/>
        </w:rPr>
        <w:t>eco-</w:t>
      </w:r>
      <w:r w:rsidRPr="00003CB0">
        <w:rPr>
          <w:rFonts w:asciiTheme="minorHAnsi" w:hAnsiTheme="minorHAnsi"/>
          <w:szCs w:val="22"/>
        </w:rPr>
        <w:t xml:space="preserve">tecnologías, etc. Estos datos se diferenciarán por zona climática, tipo de vivienda, y </w:t>
      </w:r>
      <w:r w:rsidR="00D86963" w:rsidRPr="00003CB0">
        <w:rPr>
          <w:rFonts w:asciiTheme="minorHAnsi" w:hAnsiTheme="minorHAnsi"/>
          <w:szCs w:val="22"/>
        </w:rPr>
        <w:t>e</w:t>
      </w:r>
      <w:r w:rsidRPr="00003CB0">
        <w:rPr>
          <w:rFonts w:asciiTheme="minorHAnsi" w:hAnsiTheme="minorHAnsi"/>
          <w:szCs w:val="22"/>
        </w:rPr>
        <w:t xml:space="preserve">stándar de eficiencia. Además la base de datos NAMA, hará un seguimiento de la información recopilada por las encuestas, o estudios, que pueda ser utilizada para </w:t>
      </w:r>
      <w:r w:rsidR="00C43D1D">
        <w:rPr>
          <w:rFonts w:asciiTheme="minorHAnsi" w:hAnsiTheme="minorHAnsi"/>
          <w:szCs w:val="22"/>
        </w:rPr>
        <w:t>dar seguimiento a</w:t>
      </w:r>
      <w:r w:rsidR="00306C91">
        <w:rPr>
          <w:rFonts w:asciiTheme="minorHAnsi" w:hAnsiTheme="minorHAnsi"/>
          <w:szCs w:val="22"/>
        </w:rPr>
        <w:t xml:space="preserve"> </w:t>
      </w:r>
      <w:r w:rsidRPr="00003CB0">
        <w:rPr>
          <w:rFonts w:asciiTheme="minorHAnsi" w:hAnsiTheme="minorHAnsi"/>
          <w:szCs w:val="22"/>
        </w:rPr>
        <w:t>los hábitos en términos de consum</w:t>
      </w:r>
      <w:r w:rsidR="00595972">
        <w:rPr>
          <w:rFonts w:asciiTheme="minorHAnsi" w:hAnsiTheme="minorHAnsi"/>
          <w:szCs w:val="22"/>
        </w:rPr>
        <w:t>o</w:t>
      </w:r>
      <w:r w:rsidRPr="00003CB0">
        <w:rPr>
          <w:rFonts w:asciiTheme="minorHAnsi" w:hAnsiTheme="minorHAnsi"/>
          <w:szCs w:val="22"/>
        </w:rPr>
        <w:t xml:space="preserve"> de agua y energía</w:t>
      </w:r>
      <w:r w:rsidR="00595972">
        <w:rPr>
          <w:rFonts w:asciiTheme="minorHAnsi" w:hAnsiTheme="minorHAnsi"/>
          <w:szCs w:val="22"/>
        </w:rPr>
        <w:t xml:space="preserve"> (gas y electricidad)</w:t>
      </w:r>
      <w:r w:rsidRPr="00003CB0">
        <w:rPr>
          <w:rFonts w:asciiTheme="minorHAnsi" w:hAnsiTheme="minorHAnsi"/>
          <w:szCs w:val="22"/>
        </w:rPr>
        <w:t>.</w:t>
      </w:r>
    </w:p>
    <w:p w:rsidR="00E33594" w:rsidRPr="00003CB0" w:rsidRDefault="00E33594" w:rsidP="00A256BC">
      <w:pPr>
        <w:rPr>
          <w:rFonts w:asciiTheme="minorHAnsi" w:hAnsiTheme="minorHAnsi"/>
          <w:szCs w:val="22"/>
        </w:rPr>
      </w:pPr>
      <w:r w:rsidRPr="00003CB0">
        <w:rPr>
          <w:rFonts w:asciiTheme="minorHAnsi" w:hAnsiTheme="minorHAnsi"/>
          <w:szCs w:val="22"/>
        </w:rPr>
        <w:t>Estos datos, en forma agregada, estarán disponibles</w:t>
      </w:r>
      <w:r w:rsidR="00306C91">
        <w:rPr>
          <w:rFonts w:asciiTheme="minorHAnsi" w:hAnsiTheme="minorHAnsi"/>
          <w:szCs w:val="22"/>
        </w:rPr>
        <w:t xml:space="preserve"> </w:t>
      </w:r>
      <w:r w:rsidR="003F2F88" w:rsidRPr="00003CB0">
        <w:rPr>
          <w:rFonts w:asciiTheme="minorHAnsi" w:hAnsiTheme="minorHAnsi"/>
          <w:szCs w:val="22"/>
        </w:rPr>
        <w:t>públicamente</w:t>
      </w:r>
      <w:r w:rsidRPr="00003CB0">
        <w:rPr>
          <w:rFonts w:asciiTheme="minorHAnsi" w:hAnsiTheme="minorHAnsi"/>
          <w:szCs w:val="22"/>
        </w:rPr>
        <w:t xml:space="preserve">. No obstante, la información relacionada con viviendas o </w:t>
      </w:r>
      <w:r w:rsidR="00E12DDC">
        <w:rPr>
          <w:rFonts w:asciiTheme="minorHAnsi" w:hAnsiTheme="minorHAnsi"/>
          <w:szCs w:val="22"/>
        </w:rPr>
        <w:t>conjuntos habitacionales</w:t>
      </w:r>
      <w:r w:rsidR="00306C91">
        <w:rPr>
          <w:rFonts w:asciiTheme="minorHAnsi" w:hAnsiTheme="minorHAnsi"/>
          <w:szCs w:val="22"/>
        </w:rPr>
        <w:t xml:space="preserve"> </w:t>
      </w:r>
      <w:r w:rsidRPr="00003CB0">
        <w:rPr>
          <w:rFonts w:asciiTheme="minorHAnsi" w:hAnsiTheme="minorHAnsi"/>
          <w:szCs w:val="22"/>
        </w:rPr>
        <w:t xml:space="preserve">específicos, se verá restringida con objeto de proteger la privacidad de los participantes </w:t>
      </w:r>
      <w:r w:rsidR="00E12DDC">
        <w:rPr>
          <w:rFonts w:asciiTheme="minorHAnsi" w:hAnsiTheme="minorHAnsi"/>
          <w:szCs w:val="22"/>
        </w:rPr>
        <w:t>en la</w:t>
      </w:r>
      <w:r w:rsidR="00306C91">
        <w:rPr>
          <w:rFonts w:asciiTheme="minorHAnsi" w:hAnsiTheme="minorHAnsi"/>
          <w:szCs w:val="22"/>
        </w:rPr>
        <w:t xml:space="preserve"> </w:t>
      </w:r>
      <w:r w:rsidRPr="00003CB0">
        <w:rPr>
          <w:rFonts w:asciiTheme="minorHAnsi" w:hAnsiTheme="minorHAnsi"/>
          <w:szCs w:val="22"/>
        </w:rPr>
        <w:t xml:space="preserve">NAMA. Los reportes se podrán generar automáticamente sobre bases anuales, o </w:t>
      </w:r>
      <w:proofErr w:type="spellStart"/>
      <w:r w:rsidRPr="00003CB0">
        <w:rPr>
          <w:rFonts w:asciiTheme="minorHAnsi" w:hAnsiTheme="minorHAnsi"/>
          <w:szCs w:val="22"/>
        </w:rPr>
        <w:t>semi</w:t>
      </w:r>
      <w:proofErr w:type="spellEnd"/>
      <w:r w:rsidRPr="00003CB0">
        <w:rPr>
          <w:rFonts w:asciiTheme="minorHAnsi" w:hAnsiTheme="minorHAnsi"/>
          <w:szCs w:val="22"/>
        </w:rPr>
        <w:t>-anuales y los datos se podrán bajar en formato de Excel. Actualmente, se está considerando una funcionalidad adicional, tal como gráficas pre-generadas.</w:t>
      </w:r>
    </w:p>
    <w:p w:rsidR="00E33594" w:rsidRPr="00003CB0" w:rsidRDefault="00E33594" w:rsidP="00A256BC">
      <w:pPr>
        <w:rPr>
          <w:rFonts w:asciiTheme="minorHAnsi" w:hAnsiTheme="minorHAnsi"/>
          <w:szCs w:val="22"/>
        </w:rPr>
      </w:pPr>
    </w:p>
    <w:p w:rsidR="00E33594" w:rsidRPr="00003CB0" w:rsidRDefault="00E33594" w:rsidP="009348FF">
      <w:pPr>
        <w:pStyle w:val="Ttulo3"/>
        <w:numPr>
          <w:ilvl w:val="2"/>
          <w:numId w:val="50"/>
        </w:numPr>
        <w:spacing w:line="240" w:lineRule="auto"/>
        <w:rPr>
          <w:rFonts w:asciiTheme="minorHAnsi" w:hAnsiTheme="minorHAnsi"/>
        </w:rPr>
      </w:pPr>
      <w:bookmarkStart w:id="77" w:name="_Toc354666528"/>
      <w:r w:rsidRPr="00003CB0">
        <w:rPr>
          <w:rFonts w:asciiTheme="minorHAnsi" w:hAnsiTheme="minorHAnsi"/>
        </w:rPr>
        <w:t xml:space="preserve">Desarrollo de </w:t>
      </w:r>
      <w:r w:rsidR="009B3D34">
        <w:rPr>
          <w:rFonts w:asciiTheme="minorHAnsi" w:hAnsiTheme="minorHAnsi"/>
        </w:rPr>
        <w:t>reglamentos</w:t>
      </w:r>
      <w:r w:rsidR="00306C91">
        <w:rPr>
          <w:rFonts w:asciiTheme="minorHAnsi" w:hAnsiTheme="minorHAnsi"/>
        </w:rPr>
        <w:t xml:space="preserve"> </w:t>
      </w:r>
      <w:r w:rsidRPr="00003CB0">
        <w:rPr>
          <w:rFonts w:asciiTheme="minorHAnsi" w:hAnsiTheme="minorHAnsi"/>
        </w:rPr>
        <w:t xml:space="preserve">de construcción obligatorios y de procedimientos para </w:t>
      </w:r>
      <w:r w:rsidR="002A2DE6">
        <w:rPr>
          <w:rFonts w:asciiTheme="minorHAnsi" w:hAnsiTheme="minorHAnsi"/>
        </w:rPr>
        <w:t xml:space="preserve">el otorgamiento </w:t>
      </w:r>
      <w:r w:rsidRPr="00003CB0">
        <w:rPr>
          <w:rFonts w:asciiTheme="minorHAnsi" w:hAnsiTheme="minorHAnsi"/>
        </w:rPr>
        <w:t>de licencias</w:t>
      </w:r>
      <w:bookmarkEnd w:id="77"/>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Como ya se comentó en el Capítulo 2, </w:t>
      </w:r>
      <w:r w:rsidR="00BA36D0">
        <w:rPr>
          <w:rFonts w:asciiTheme="minorHAnsi" w:hAnsiTheme="minorHAnsi" w:cs="Arial"/>
          <w:szCs w:val="22"/>
        </w:rPr>
        <w:t>la regulación</w:t>
      </w:r>
      <w:r w:rsidRPr="00003CB0">
        <w:rPr>
          <w:rFonts w:asciiTheme="minorHAnsi" w:hAnsiTheme="minorHAnsi" w:cs="Arial"/>
          <w:szCs w:val="22"/>
        </w:rPr>
        <w:t xml:space="preserve"> que se aplica en el sector </w:t>
      </w:r>
      <w:r w:rsidR="00C50E88">
        <w:rPr>
          <w:rFonts w:asciiTheme="minorHAnsi" w:hAnsiTheme="minorHAnsi" w:cs="Arial"/>
          <w:szCs w:val="22"/>
        </w:rPr>
        <w:t>vivienda</w:t>
      </w:r>
      <w:r w:rsidRPr="00003CB0">
        <w:rPr>
          <w:rFonts w:asciiTheme="minorHAnsi" w:hAnsiTheme="minorHAnsi" w:cs="Arial"/>
          <w:szCs w:val="22"/>
        </w:rPr>
        <w:t xml:space="preserve">, no cubre todo el espectro de las medidas potenciales de eficiencia energética. </w:t>
      </w:r>
      <w:r w:rsidR="00F76F42">
        <w:rPr>
          <w:rFonts w:asciiTheme="minorHAnsi" w:hAnsiTheme="minorHAnsi" w:cs="Arial"/>
          <w:szCs w:val="22"/>
        </w:rPr>
        <w:t>Así mismo</w:t>
      </w:r>
      <w:r w:rsidRPr="00003CB0">
        <w:rPr>
          <w:rFonts w:asciiTheme="minorHAnsi" w:hAnsiTheme="minorHAnsi" w:cs="Arial"/>
          <w:szCs w:val="22"/>
        </w:rPr>
        <w:t xml:space="preserve">, la débil aplicación de los </w:t>
      </w:r>
      <w:r w:rsidR="00F76F42">
        <w:rPr>
          <w:rFonts w:asciiTheme="minorHAnsi" w:hAnsiTheme="minorHAnsi" w:cs="Arial"/>
          <w:szCs w:val="22"/>
        </w:rPr>
        <w:t>reglamentos</w:t>
      </w:r>
      <w:r w:rsidR="00306C91">
        <w:rPr>
          <w:rFonts w:asciiTheme="minorHAnsi" w:hAnsiTheme="minorHAnsi" w:cs="Arial"/>
          <w:szCs w:val="22"/>
        </w:rPr>
        <w:t xml:space="preserve"> </w:t>
      </w:r>
      <w:r w:rsidRPr="00003CB0">
        <w:rPr>
          <w:rFonts w:asciiTheme="minorHAnsi" w:hAnsiTheme="minorHAnsi" w:cs="Arial"/>
          <w:szCs w:val="22"/>
        </w:rPr>
        <w:t xml:space="preserve">de construcción contribuye a los bajos niveles de eficiencia energética, en las viviendas estándar, </w:t>
      </w:r>
      <w:r w:rsidR="001A3512">
        <w:rPr>
          <w:rFonts w:asciiTheme="minorHAnsi" w:hAnsiTheme="minorHAnsi" w:cs="Arial"/>
          <w:szCs w:val="22"/>
        </w:rPr>
        <w:t xml:space="preserve">nuevas o </w:t>
      </w:r>
      <w:r w:rsidRPr="00003CB0">
        <w:rPr>
          <w:rFonts w:asciiTheme="minorHAnsi" w:hAnsiTheme="minorHAnsi" w:cs="Arial"/>
          <w:szCs w:val="22"/>
        </w:rPr>
        <w:t xml:space="preserve">recién construidas. </w:t>
      </w:r>
    </w:p>
    <w:p w:rsidR="00E33594" w:rsidRPr="00003CB0" w:rsidRDefault="00595972" w:rsidP="00A256BC">
      <w:pPr>
        <w:rPr>
          <w:rFonts w:asciiTheme="minorHAnsi" w:hAnsiTheme="minorHAnsi" w:cs="Arial"/>
          <w:szCs w:val="22"/>
        </w:rPr>
      </w:pPr>
      <w:r>
        <w:rPr>
          <w:rFonts w:asciiTheme="minorHAnsi" w:hAnsiTheme="minorHAnsi" w:cs="Arial"/>
          <w:szCs w:val="22"/>
        </w:rPr>
        <w:t xml:space="preserve">A través de la </w:t>
      </w:r>
      <w:r w:rsidR="00E33594" w:rsidRPr="00003CB0">
        <w:rPr>
          <w:rFonts w:asciiTheme="minorHAnsi" w:hAnsiTheme="minorHAnsi" w:cs="Arial"/>
          <w:szCs w:val="22"/>
        </w:rPr>
        <w:t>NAMA</w:t>
      </w:r>
      <w:r>
        <w:rPr>
          <w:rFonts w:asciiTheme="minorHAnsi" w:hAnsiTheme="minorHAnsi" w:cs="Arial"/>
          <w:szCs w:val="22"/>
        </w:rPr>
        <w:t xml:space="preserve"> se</w:t>
      </w:r>
      <w:r w:rsidR="00E33594" w:rsidRPr="00003CB0">
        <w:rPr>
          <w:rFonts w:asciiTheme="minorHAnsi" w:hAnsiTheme="minorHAnsi" w:cs="Arial"/>
          <w:szCs w:val="22"/>
        </w:rPr>
        <w:t xml:space="preserve"> introducirá</w:t>
      </w:r>
      <w:r>
        <w:rPr>
          <w:rFonts w:asciiTheme="minorHAnsi" w:hAnsiTheme="minorHAnsi" w:cs="Arial"/>
          <w:szCs w:val="22"/>
        </w:rPr>
        <w:t>n</w:t>
      </w:r>
      <w:r w:rsidR="00E33594" w:rsidRPr="00003CB0">
        <w:rPr>
          <w:rFonts w:asciiTheme="minorHAnsi" w:hAnsiTheme="minorHAnsi" w:cs="Arial"/>
          <w:szCs w:val="22"/>
        </w:rPr>
        <w:t xml:space="preserve"> estándares claros de eficiencia, así como una guía técnica asociada, para que los </w:t>
      </w:r>
      <w:r w:rsidR="00AB0FA2" w:rsidRPr="00003CB0">
        <w:rPr>
          <w:rFonts w:asciiTheme="minorHAnsi" w:hAnsiTheme="minorHAnsi" w:cs="Arial"/>
          <w:szCs w:val="22"/>
        </w:rPr>
        <w:t>desarrolladores</w:t>
      </w:r>
      <w:r w:rsidR="00E33594" w:rsidRPr="00003CB0">
        <w:rPr>
          <w:rFonts w:asciiTheme="minorHAnsi" w:hAnsiTheme="minorHAnsi" w:cs="Arial"/>
          <w:szCs w:val="22"/>
        </w:rPr>
        <w:t xml:space="preserve"> los puedan seguir</w:t>
      </w:r>
      <w:r w:rsidR="00C50E88">
        <w:rPr>
          <w:rFonts w:asciiTheme="minorHAnsi" w:hAnsiTheme="minorHAnsi" w:cs="Arial"/>
          <w:szCs w:val="22"/>
        </w:rPr>
        <w:t>,</w:t>
      </w:r>
      <w:r w:rsidR="00E33594" w:rsidRPr="00003CB0">
        <w:rPr>
          <w:rFonts w:asciiTheme="minorHAnsi" w:hAnsiTheme="minorHAnsi" w:cs="Arial"/>
          <w:szCs w:val="22"/>
        </w:rPr>
        <w:t xml:space="preserve"> y tener acceso a fondos suplementarios de </w:t>
      </w:r>
      <w:r w:rsidR="009B3D34">
        <w:rPr>
          <w:rFonts w:asciiTheme="minorHAnsi" w:hAnsiTheme="minorHAnsi" w:cs="Arial"/>
          <w:szCs w:val="22"/>
        </w:rPr>
        <w:t xml:space="preserve">la </w:t>
      </w:r>
      <w:r w:rsidR="00E33594" w:rsidRPr="00003CB0">
        <w:rPr>
          <w:rFonts w:asciiTheme="minorHAnsi" w:hAnsiTheme="minorHAnsi" w:cs="Arial"/>
          <w:szCs w:val="22"/>
        </w:rPr>
        <w:t xml:space="preserve">NAMA. Debido a que los gobiernos locales </w:t>
      </w:r>
      <w:r w:rsidR="009B3D34">
        <w:rPr>
          <w:rFonts w:asciiTheme="minorHAnsi" w:hAnsiTheme="minorHAnsi" w:cs="Arial"/>
          <w:szCs w:val="22"/>
        </w:rPr>
        <w:t>tienen</w:t>
      </w:r>
      <w:r w:rsidR="00306C91">
        <w:rPr>
          <w:rFonts w:asciiTheme="minorHAnsi" w:hAnsiTheme="minorHAnsi" w:cs="Arial"/>
          <w:szCs w:val="22"/>
        </w:rPr>
        <w:t xml:space="preserve"> </w:t>
      </w:r>
      <w:r w:rsidR="00E33594" w:rsidRPr="00003CB0">
        <w:rPr>
          <w:rFonts w:asciiTheme="minorHAnsi" w:hAnsiTheme="minorHAnsi" w:cs="Arial"/>
          <w:szCs w:val="22"/>
        </w:rPr>
        <w:t xml:space="preserve">la </w:t>
      </w:r>
      <w:r w:rsidR="00C50E88">
        <w:rPr>
          <w:rFonts w:asciiTheme="minorHAnsi" w:hAnsiTheme="minorHAnsi" w:cs="Arial"/>
          <w:szCs w:val="22"/>
        </w:rPr>
        <w:t>atribución</w:t>
      </w:r>
      <w:r w:rsidR="00E33594" w:rsidRPr="00003CB0">
        <w:rPr>
          <w:rFonts w:asciiTheme="minorHAnsi" w:hAnsiTheme="minorHAnsi" w:cs="Arial"/>
          <w:szCs w:val="22"/>
        </w:rPr>
        <w:t xml:space="preserve"> en cuanto a la </w:t>
      </w:r>
      <w:r w:rsidR="009B3D34">
        <w:rPr>
          <w:rFonts w:asciiTheme="minorHAnsi" w:hAnsiTheme="minorHAnsi" w:cs="Arial"/>
          <w:szCs w:val="22"/>
        </w:rPr>
        <w:t>aplicación</w:t>
      </w:r>
      <w:r w:rsidR="00306C91">
        <w:rPr>
          <w:rFonts w:asciiTheme="minorHAnsi" w:hAnsiTheme="minorHAnsi" w:cs="Arial"/>
          <w:szCs w:val="22"/>
        </w:rPr>
        <w:t xml:space="preserve"> </w:t>
      </w:r>
      <w:r w:rsidR="00E33594" w:rsidRPr="00003CB0">
        <w:rPr>
          <w:rFonts w:asciiTheme="minorHAnsi" w:hAnsiTheme="minorHAnsi" w:cs="Arial"/>
          <w:szCs w:val="22"/>
        </w:rPr>
        <w:t xml:space="preserve">de los </w:t>
      </w:r>
      <w:r w:rsidR="009B3D34">
        <w:rPr>
          <w:rFonts w:asciiTheme="minorHAnsi" w:hAnsiTheme="minorHAnsi" w:cs="Arial"/>
          <w:szCs w:val="22"/>
        </w:rPr>
        <w:t>reglamentos</w:t>
      </w:r>
      <w:r w:rsidR="00306C91">
        <w:rPr>
          <w:rFonts w:asciiTheme="minorHAnsi" w:hAnsiTheme="minorHAnsi" w:cs="Arial"/>
          <w:szCs w:val="22"/>
        </w:rPr>
        <w:t xml:space="preserve"> </w:t>
      </w:r>
      <w:r w:rsidR="00E33594" w:rsidRPr="00003CB0">
        <w:rPr>
          <w:rFonts w:asciiTheme="minorHAnsi" w:hAnsiTheme="minorHAnsi" w:cs="Arial"/>
          <w:szCs w:val="22"/>
        </w:rPr>
        <w:t xml:space="preserve">de </w:t>
      </w:r>
      <w:r w:rsidR="00E33594" w:rsidRPr="00003CB0">
        <w:rPr>
          <w:rFonts w:asciiTheme="minorHAnsi" w:hAnsiTheme="minorHAnsi" w:cs="Arial"/>
          <w:szCs w:val="22"/>
        </w:rPr>
        <w:lastRenderedPageBreak/>
        <w:t xml:space="preserve">construcción, ya se está llevando a cabo una cobertura adicional para asegurar que los estándares de </w:t>
      </w:r>
      <w:r>
        <w:rPr>
          <w:rFonts w:asciiTheme="minorHAnsi" w:hAnsiTheme="minorHAnsi" w:cs="Arial"/>
          <w:szCs w:val="22"/>
        </w:rPr>
        <w:t xml:space="preserve">la </w:t>
      </w:r>
      <w:r w:rsidR="00E33594" w:rsidRPr="00003CB0">
        <w:rPr>
          <w:rFonts w:asciiTheme="minorHAnsi" w:hAnsiTheme="minorHAnsi" w:cs="Arial"/>
          <w:szCs w:val="22"/>
        </w:rPr>
        <w:t xml:space="preserve">NAMA sean compatibles con los mandatos locales. </w:t>
      </w:r>
    </w:p>
    <w:p w:rsidR="00E33594" w:rsidRPr="00003CB0" w:rsidRDefault="00E33594" w:rsidP="00A256BC">
      <w:pPr>
        <w:rPr>
          <w:rFonts w:asciiTheme="minorHAnsi" w:hAnsiTheme="minorHAnsi" w:cs="Arial"/>
          <w:szCs w:val="22"/>
        </w:rPr>
      </w:pPr>
    </w:p>
    <w:p w:rsidR="00E33594" w:rsidRPr="00003CB0" w:rsidRDefault="004D3FE4" w:rsidP="009348FF">
      <w:pPr>
        <w:pStyle w:val="Ttulo3"/>
        <w:numPr>
          <w:ilvl w:val="2"/>
          <w:numId w:val="50"/>
        </w:numPr>
        <w:spacing w:line="240" w:lineRule="auto"/>
        <w:rPr>
          <w:rFonts w:asciiTheme="minorHAnsi" w:hAnsiTheme="minorHAnsi"/>
        </w:rPr>
      </w:pPr>
      <w:bookmarkStart w:id="78" w:name="_Toc354666529"/>
      <w:r w:rsidRPr="00003CB0">
        <w:rPr>
          <w:rFonts w:asciiTheme="minorHAnsi" w:hAnsiTheme="minorHAnsi"/>
        </w:rPr>
        <w:t>Creación</w:t>
      </w:r>
      <w:r w:rsidR="00E33594" w:rsidRPr="00003CB0">
        <w:rPr>
          <w:rFonts w:asciiTheme="minorHAnsi" w:hAnsiTheme="minorHAnsi"/>
        </w:rPr>
        <w:t xml:space="preserve"> de capacidades</w:t>
      </w:r>
      <w:bookmarkEnd w:id="78"/>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Uno de los pre-requisitos clave para el logro de los objetivos de </w:t>
      </w:r>
      <w:r w:rsidR="00595972">
        <w:rPr>
          <w:rFonts w:asciiTheme="minorHAnsi" w:hAnsiTheme="minorHAnsi" w:cs="Arial"/>
          <w:szCs w:val="22"/>
        </w:rPr>
        <w:t xml:space="preserve">la </w:t>
      </w:r>
      <w:r w:rsidRPr="00003CB0">
        <w:rPr>
          <w:rFonts w:asciiTheme="minorHAnsi" w:hAnsiTheme="minorHAnsi" w:cs="Arial"/>
          <w:szCs w:val="22"/>
        </w:rPr>
        <w:t>NAMA es la transferencia del conocimiento y la experiencia relacionados con la eficiencia energética en las construcciones. Esto se puede lograr en varios niveles: a través de capacitación específica, experiencias educativas más amplias y alcance y construcción de capacidades.</w:t>
      </w:r>
    </w:p>
    <w:p w:rsidR="00E33594" w:rsidRPr="00003CB0" w:rsidRDefault="00BA36D0" w:rsidP="00A256BC">
      <w:pPr>
        <w:rPr>
          <w:rFonts w:asciiTheme="minorHAnsi" w:hAnsiTheme="minorHAnsi" w:cs="Arial"/>
          <w:szCs w:val="22"/>
        </w:rPr>
      </w:pPr>
      <w:r>
        <w:rPr>
          <w:rFonts w:asciiTheme="minorHAnsi" w:hAnsiTheme="minorHAnsi" w:cs="Arial"/>
          <w:szCs w:val="22"/>
        </w:rPr>
        <w:t>L</w:t>
      </w:r>
      <w:r w:rsidRPr="00003CB0">
        <w:rPr>
          <w:rFonts w:asciiTheme="minorHAnsi" w:hAnsiTheme="minorHAnsi" w:cs="Arial"/>
          <w:szCs w:val="22"/>
        </w:rPr>
        <w:t>a ‘Mesa Transversal’</w:t>
      </w:r>
      <w:r>
        <w:rPr>
          <w:rFonts w:asciiTheme="minorHAnsi" w:hAnsiTheme="minorHAnsi" w:cs="Arial"/>
          <w:szCs w:val="22"/>
        </w:rPr>
        <w:t xml:space="preserve">, promovida por </w:t>
      </w:r>
      <w:r w:rsidR="00E33594" w:rsidRPr="00003CB0">
        <w:rPr>
          <w:rFonts w:asciiTheme="minorHAnsi" w:hAnsiTheme="minorHAnsi" w:cs="Arial"/>
          <w:szCs w:val="22"/>
        </w:rPr>
        <w:t xml:space="preserve">CONAVI dio inicio </w:t>
      </w:r>
      <w:r>
        <w:rPr>
          <w:rFonts w:asciiTheme="minorHAnsi" w:hAnsiTheme="minorHAnsi" w:cs="Arial"/>
          <w:szCs w:val="22"/>
        </w:rPr>
        <w:t>con el fin de</w:t>
      </w:r>
      <w:r w:rsidR="00401564">
        <w:rPr>
          <w:rFonts w:asciiTheme="minorHAnsi" w:hAnsiTheme="minorHAnsi" w:cs="Arial"/>
          <w:szCs w:val="22"/>
        </w:rPr>
        <w:t xml:space="preserve"> </w:t>
      </w:r>
      <w:r w:rsidR="00E33594" w:rsidRPr="00003CB0">
        <w:rPr>
          <w:rFonts w:asciiTheme="minorHAnsi" w:hAnsiTheme="minorHAnsi" w:cs="Arial"/>
          <w:szCs w:val="22"/>
        </w:rPr>
        <w:t xml:space="preserve">compartir y aumentar el conocimiento </w:t>
      </w:r>
      <w:r w:rsidR="00AD4E0F">
        <w:rPr>
          <w:rFonts w:asciiTheme="minorHAnsi" w:hAnsiTheme="minorHAnsi" w:cs="Arial"/>
          <w:szCs w:val="22"/>
        </w:rPr>
        <w:t>sobre</w:t>
      </w:r>
      <w:r w:rsidR="00E33594" w:rsidRPr="00003CB0">
        <w:rPr>
          <w:rFonts w:asciiTheme="minorHAnsi" w:hAnsiTheme="minorHAnsi" w:cs="Arial"/>
          <w:szCs w:val="22"/>
        </w:rPr>
        <w:t xml:space="preserve"> la eficiencia energética </w:t>
      </w:r>
      <w:r>
        <w:rPr>
          <w:rFonts w:asciiTheme="minorHAnsi" w:hAnsiTheme="minorHAnsi" w:cs="Arial"/>
          <w:szCs w:val="22"/>
        </w:rPr>
        <w:t xml:space="preserve">y sustentabilidad en la vivienda </w:t>
      </w:r>
      <w:r w:rsidR="00E33594" w:rsidRPr="00003CB0">
        <w:rPr>
          <w:rFonts w:asciiTheme="minorHAnsi" w:hAnsiTheme="minorHAnsi" w:cs="Arial"/>
          <w:szCs w:val="22"/>
        </w:rPr>
        <w:t xml:space="preserve">entre </w:t>
      </w:r>
      <w:r w:rsidR="00AD4E0F">
        <w:rPr>
          <w:rFonts w:asciiTheme="minorHAnsi" w:hAnsiTheme="minorHAnsi" w:cs="Arial"/>
          <w:szCs w:val="22"/>
        </w:rPr>
        <w:t>desarrolladores</w:t>
      </w:r>
      <w:r w:rsidR="00E33594" w:rsidRPr="00003CB0">
        <w:rPr>
          <w:rFonts w:asciiTheme="minorHAnsi" w:hAnsiTheme="minorHAnsi" w:cs="Arial"/>
          <w:szCs w:val="22"/>
        </w:rPr>
        <w:t xml:space="preserve">, agencias </w:t>
      </w:r>
      <w:r>
        <w:rPr>
          <w:rFonts w:asciiTheme="minorHAnsi" w:hAnsiTheme="minorHAnsi" w:cs="Arial"/>
          <w:szCs w:val="22"/>
        </w:rPr>
        <w:t>de cooperación internacional</w:t>
      </w:r>
      <w:r w:rsidR="00E33594" w:rsidRPr="00003CB0">
        <w:rPr>
          <w:rFonts w:asciiTheme="minorHAnsi" w:hAnsiTheme="minorHAnsi" w:cs="Arial"/>
          <w:szCs w:val="22"/>
        </w:rPr>
        <w:t xml:space="preserve">, la academia y los sectores público y privado; </w:t>
      </w:r>
      <w:r>
        <w:rPr>
          <w:rFonts w:asciiTheme="minorHAnsi" w:hAnsiTheme="minorHAnsi" w:cs="Arial"/>
          <w:szCs w:val="22"/>
        </w:rPr>
        <w:t xml:space="preserve">así mismo, CONAVI </w:t>
      </w:r>
      <w:r w:rsidR="00E33594" w:rsidRPr="00003CB0">
        <w:rPr>
          <w:rFonts w:asciiTheme="minorHAnsi" w:hAnsiTheme="minorHAnsi" w:cs="Arial"/>
          <w:szCs w:val="22"/>
        </w:rPr>
        <w:t xml:space="preserve">ha involucrado </w:t>
      </w:r>
      <w:r>
        <w:rPr>
          <w:rFonts w:asciiTheme="minorHAnsi" w:hAnsiTheme="minorHAnsi" w:cs="Arial"/>
          <w:szCs w:val="22"/>
        </w:rPr>
        <w:t xml:space="preserve">a los actores participantes </w:t>
      </w:r>
      <w:r w:rsidR="00E33594" w:rsidRPr="00003CB0">
        <w:rPr>
          <w:rFonts w:asciiTheme="minorHAnsi" w:hAnsiTheme="minorHAnsi" w:cs="Arial"/>
          <w:szCs w:val="22"/>
        </w:rPr>
        <w:t xml:space="preserve">dentro del proceso de desarrollo de </w:t>
      </w:r>
      <w:r w:rsidR="00C50E88">
        <w:rPr>
          <w:rFonts w:asciiTheme="minorHAnsi" w:hAnsiTheme="minorHAnsi" w:cs="Arial"/>
          <w:szCs w:val="22"/>
        </w:rPr>
        <w:t xml:space="preserve">la </w:t>
      </w:r>
      <w:r w:rsidR="00E33594" w:rsidRPr="00003CB0">
        <w:rPr>
          <w:rFonts w:asciiTheme="minorHAnsi" w:hAnsiTheme="minorHAnsi" w:cs="Arial"/>
          <w:szCs w:val="22"/>
        </w:rPr>
        <w:t xml:space="preserve">NAMA. </w:t>
      </w:r>
      <w:r w:rsidR="00D70A8D" w:rsidRPr="00003CB0">
        <w:rPr>
          <w:rFonts w:asciiTheme="minorHAnsi" w:hAnsiTheme="minorHAnsi" w:cs="Arial"/>
          <w:szCs w:val="22"/>
        </w:rPr>
        <w:t xml:space="preserve">Este proceso ha </w:t>
      </w:r>
      <w:r w:rsidR="00433BCD">
        <w:rPr>
          <w:rFonts w:asciiTheme="minorHAnsi" w:hAnsiTheme="minorHAnsi" w:cs="Arial"/>
          <w:szCs w:val="22"/>
        </w:rPr>
        <w:t>generado</w:t>
      </w:r>
      <w:r w:rsidR="00401564">
        <w:rPr>
          <w:rFonts w:asciiTheme="minorHAnsi" w:hAnsiTheme="minorHAnsi" w:cs="Arial"/>
          <w:szCs w:val="22"/>
        </w:rPr>
        <w:t xml:space="preserve"> </w:t>
      </w:r>
      <w:r w:rsidR="00D70A8D" w:rsidRPr="00003CB0">
        <w:rPr>
          <w:rFonts w:asciiTheme="minorHAnsi" w:hAnsiTheme="minorHAnsi" w:cs="Arial"/>
          <w:szCs w:val="22"/>
        </w:rPr>
        <w:t xml:space="preserve">una herramienta de </w:t>
      </w:r>
      <w:r w:rsidR="00433BCD">
        <w:rPr>
          <w:rFonts w:asciiTheme="minorHAnsi" w:hAnsiTheme="minorHAnsi" w:cs="Arial"/>
          <w:szCs w:val="22"/>
        </w:rPr>
        <w:t>simulación</w:t>
      </w:r>
      <w:r w:rsidR="00401564">
        <w:rPr>
          <w:rFonts w:asciiTheme="minorHAnsi" w:hAnsiTheme="minorHAnsi" w:cs="Arial"/>
          <w:szCs w:val="22"/>
        </w:rPr>
        <w:t xml:space="preserve"> </w:t>
      </w:r>
      <w:r w:rsidR="00D70A8D" w:rsidRPr="00003CB0">
        <w:rPr>
          <w:rFonts w:asciiTheme="minorHAnsi" w:hAnsiTheme="minorHAnsi" w:cs="Arial"/>
          <w:szCs w:val="22"/>
        </w:rPr>
        <w:t>que pueden utilizar arquitectos, ingenieros, desarrolladores y los constructores para comparar e implementar diseños sustentables.</w:t>
      </w:r>
    </w:p>
    <w:p w:rsidR="00E33594" w:rsidRPr="00003CB0" w:rsidRDefault="00E33594" w:rsidP="00A256BC">
      <w:pPr>
        <w:rPr>
          <w:rFonts w:asciiTheme="minorHAnsi" w:hAnsiTheme="minorHAnsi" w:cs="Arial"/>
          <w:szCs w:val="22"/>
        </w:rPr>
      </w:pPr>
      <w:r w:rsidRPr="00433BCD">
        <w:rPr>
          <w:rFonts w:asciiTheme="minorHAnsi" w:hAnsiTheme="minorHAnsi" w:cs="Arial"/>
          <w:szCs w:val="22"/>
        </w:rPr>
        <w:t xml:space="preserve">Para poder promover el enfoque de </w:t>
      </w:r>
      <w:r w:rsidR="00B67BD3" w:rsidRPr="00433BCD">
        <w:rPr>
          <w:rFonts w:asciiTheme="minorHAnsi" w:hAnsiTheme="minorHAnsi" w:cs="Arial"/>
          <w:szCs w:val="22"/>
        </w:rPr>
        <w:t xml:space="preserve">”desempeño </w:t>
      </w:r>
      <w:r w:rsidR="00E45B79">
        <w:rPr>
          <w:rFonts w:asciiTheme="minorHAnsi" w:hAnsiTheme="minorHAnsi" w:cs="Arial"/>
          <w:szCs w:val="22"/>
        </w:rPr>
        <w:t>integral</w:t>
      </w:r>
      <w:r w:rsidR="00B67BD3" w:rsidRPr="00433BCD">
        <w:rPr>
          <w:rFonts w:asciiTheme="minorHAnsi" w:hAnsiTheme="minorHAnsi" w:cs="Arial"/>
          <w:szCs w:val="22"/>
        </w:rPr>
        <w:t xml:space="preserve"> de la vivienda”</w:t>
      </w:r>
      <w:r w:rsidRPr="00433BCD">
        <w:rPr>
          <w:rFonts w:asciiTheme="minorHAnsi" w:hAnsiTheme="minorHAnsi" w:cs="Arial"/>
          <w:szCs w:val="22"/>
        </w:rPr>
        <w:t xml:space="preserve">, tanto en la edificación como en los </w:t>
      </w:r>
      <w:r w:rsidR="00D86963" w:rsidRPr="00433BCD">
        <w:rPr>
          <w:rFonts w:asciiTheme="minorHAnsi" w:hAnsiTheme="minorHAnsi" w:cs="Arial"/>
          <w:szCs w:val="22"/>
        </w:rPr>
        <w:t xml:space="preserve">desarrollos </w:t>
      </w:r>
      <w:r w:rsidRPr="00433BCD">
        <w:rPr>
          <w:rFonts w:asciiTheme="minorHAnsi" w:hAnsiTheme="minorHAnsi" w:cs="Arial"/>
          <w:szCs w:val="22"/>
        </w:rPr>
        <w:t xml:space="preserve">ambientalmente </w:t>
      </w:r>
      <w:r w:rsidR="00D86963" w:rsidRPr="00433BCD">
        <w:rPr>
          <w:rFonts w:asciiTheme="minorHAnsi" w:hAnsiTheme="minorHAnsi" w:cs="Arial"/>
          <w:szCs w:val="22"/>
        </w:rPr>
        <w:t>responsables</w:t>
      </w:r>
      <w:r w:rsidRPr="00433BCD">
        <w:rPr>
          <w:rFonts w:asciiTheme="minorHAnsi" w:hAnsiTheme="minorHAnsi" w:cs="Arial"/>
          <w:szCs w:val="22"/>
        </w:rPr>
        <w:t xml:space="preserve">, también </w:t>
      </w:r>
      <w:r w:rsidR="00433BCD">
        <w:rPr>
          <w:rFonts w:asciiTheme="minorHAnsi" w:hAnsiTheme="minorHAnsi" w:cs="Arial"/>
          <w:szCs w:val="22"/>
        </w:rPr>
        <w:t>se requiere</w:t>
      </w:r>
      <w:r w:rsidRPr="00433BCD">
        <w:rPr>
          <w:rFonts w:asciiTheme="minorHAnsi" w:hAnsiTheme="minorHAnsi" w:cs="Arial"/>
          <w:szCs w:val="22"/>
        </w:rPr>
        <w:t xml:space="preserve"> de construcción de capacidades en cuanto a la Política Pública </w:t>
      </w:r>
      <w:r w:rsidR="00B67BD3" w:rsidRPr="00433BCD">
        <w:rPr>
          <w:rFonts w:asciiTheme="minorHAnsi" w:hAnsiTheme="minorHAnsi" w:cs="Arial"/>
          <w:szCs w:val="22"/>
        </w:rPr>
        <w:t>de</w:t>
      </w:r>
      <w:r w:rsidRPr="00433BCD">
        <w:rPr>
          <w:rFonts w:asciiTheme="minorHAnsi" w:hAnsiTheme="minorHAnsi" w:cs="Arial"/>
          <w:szCs w:val="22"/>
        </w:rPr>
        <w:t xml:space="preserve"> Vivienda a nivel municipal y estatal. De aquí que, CONAVI ha desarrollado una </w:t>
      </w:r>
      <w:r w:rsidR="00F8634A" w:rsidRPr="00433BCD">
        <w:rPr>
          <w:rFonts w:asciiTheme="minorHAnsi" w:hAnsiTheme="minorHAnsi" w:cs="Arial"/>
          <w:szCs w:val="22"/>
        </w:rPr>
        <w:t>“</w:t>
      </w:r>
      <w:r w:rsidRPr="00433BCD">
        <w:rPr>
          <w:rFonts w:asciiTheme="minorHAnsi" w:hAnsiTheme="minorHAnsi" w:cs="Arial"/>
          <w:szCs w:val="22"/>
        </w:rPr>
        <w:t>Estrategia para la Vivienda Sustentable y</w:t>
      </w:r>
      <w:r w:rsidRPr="00003CB0">
        <w:rPr>
          <w:rFonts w:asciiTheme="minorHAnsi" w:hAnsiTheme="minorHAnsi" w:cs="Arial"/>
          <w:szCs w:val="22"/>
        </w:rPr>
        <w:t xml:space="preserve"> su</w:t>
      </w:r>
      <w:r w:rsidR="00401564">
        <w:rPr>
          <w:rFonts w:asciiTheme="minorHAnsi" w:hAnsiTheme="minorHAnsi" w:cs="Arial"/>
          <w:szCs w:val="22"/>
        </w:rPr>
        <w:t xml:space="preserve"> </w:t>
      </w:r>
      <w:r w:rsidR="00F861E5">
        <w:rPr>
          <w:rFonts w:asciiTheme="minorHAnsi" w:hAnsiTheme="minorHAnsi" w:cs="Arial"/>
          <w:szCs w:val="22"/>
        </w:rPr>
        <w:t>Entorno</w:t>
      </w:r>
      <w:r w:rsidR="00F8634A">
        <w:rPr>
          <w:rFonts w:asciiTheme="minorHAnsi" w:hAnsiTheme="minorHAnsi" w:cs="Arial"/>
          <w:szCs w:val="22"/>
        </w:rPr>
        <w:t>”</w:t>
      </w:r>
      <w:r w:rsidR="00B27BC0">
        <w:rPr>
          <w:rFonts w:asciiTheme="minorHAnsi" w:hAnsiTheme="minorHAnsi" w:cs="Arial"/>
          <w:szCs w:val="22"/>
        </w:rPr>
        <w:t xml:space="preserve"> </w:t>
      </w:r>
      <w:r w:rsidRPr="00003CB0">
        <w:rPr>
          <w:rFonts w:asciiTheme="minorHAnsi" w:hAnsiTheme="minorHAnsi" w:cs="Arial"/>
          <w:szCs w:val="22"/>
        </w:rPr>
        <w:t xml:space="preserve">(CONAVI, 2011), teniendo como </w:t>
      </w:r>
      <w:r w:rsidR="00F861E5">
        <w:rPr>
          <w:rFonts w:asciiTheme="minorHAnsi" w:hAnsiTheme="minorHAnsi" w:cs="Arial"/>
          <w:szCs w:val="22"/>
        </w:rPr>
        <w:t>objetivo</w:t>
      </w:r>
      <w:r w:rsidR="00401564">
        <w:rPr>
          <w:rFonts w:asciiTheme="minorHAnsi" w:hAnsiTheme="minorHAnsi" w:cs="Arial"/>
          <w:szCs w:val="22"/>
        </w:rPr>
        <w:t xml:space="preserve"> </w:t>
      </w:r>
      <w:r w:rsidRPr="00003CB0">
        <w:rPr>
          <w:rFonts w:asciiTheme="minorHAnsi" w:hAnsiTheme="minorHAnsi" w:cs="Arial"/>
          <w:szCs w:val="22"/>
        </w:rPr>
        <w:t xml:space="preserve">a las autoridades locales, así como a </w:t>
      </w:r>
      <w:r w:rsidR="00F861E5">
        <w:rPr>
          <w:rFonts w:asciiTheme="minorHAnsi" w:hAnsiTheme="minorHAnsi" w:cs="Arial"/>
          <w:szCs w:val="22"/>
        </w:rPr>
        <w:t>actores</w:t>
      </w:r>
      <w:r w:rsidRPr="00003CB0">
        <w:rPr>
          <w:rFonts w:asciiTheme="minorHAnsi" w:hAnsiTheme="minorHAnsi" w:cs="Arial"/>
          <w:szCs w:val="22"/>
        </w:rPr>
        <w:t xml:space="preserve"> sociales e institucionales que tengan competencia en estos asuntos. Su implementación prevé el involucramiento de los Organismos Regionales de Vivienda, (</w:t>
      </w:r>
      <w:proofErr w:type="spellStart"/>
      <w:r w:rsidRPr="00003CB0">
        <w:rPr>
          <w:rFonts w:asciiTheme="minorHAnsi" w:hAnsiTheme="minorHAnsi" w:cs="Arial"/>
          <w:szCs w:val="22"/>
        </w:rPr>
        <w:t>OREVIs</w:t>
      </w:r>
      <w:proofErr w:type="spellEnd"/>
      <w:r w:rsidRPr="00003CB0">
        <w:rPr>
          <w:rFonts w:asciiTheme="minorHAnsi" w:hAnsiTheme="minorHAnsi" w:cs="Arial"/>
          <w:szCs w:val="22"/>
        </w:rPr>
        <w:t xml:space="preserve">) y de </w:t>
      </w:r>
      <w:r w:rsidR="00F8634A">
        <w:rPr>
          <w:rFonts w:asciiTheme="minorHAnsi" w:hAnsiTheme="minorHAnsi" w:cs="Arial"/>
          <w:szCs w:val="22"/>
        </w:rPr>
        <w:t>desarrolladores</w:t>
      </w:r>
      <w:r w:rsidRPr="00003CB0">
        <w:rPr>
          <w:rFonts w:asciiTheme="minorHAnsi" w:hAnsiTheme="minorHAnsi" w:cs="Arial"/>
          <w:szCs w:val="22"/>
        </w:rPr>
        <w:t xml:space="preserve">. A mediano plazo, la academia local, así como las instituciones de capacitación, también deberán ser atraídas como multiplicadores.  </w:t>
      </w:r>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También se debe considerar, dentro del contexto de </w:t>
      </w:r>
      <w:r w:rsidR="00C50E88">
        <w:rPr>
          <w:rFonts w:asciiTheme="minorHAnsi" w:hAnsiTheme="minorHAnsi" w:cs="Arial"/>
          <w:szCs w:val="22"/>
        </w:rPr>
        <w:t xml:space="preserve">la </w:t>
      </w:r>
      <w:r w:rsidRPr="00003CB0">
        <w:rPr>
          <w:rFonts w:asciiTheme="minorHAnsi" w:hAnsiTheme="minorHAnsi" w:cs="Arial"/>
          <w:szCs w:val="22"/>
        </w:rPr>
        <w:t>NAMA, la cadena de suministro dentro del sector de la construcción. Estos actores requieren de información confiable, soporte individual (consultoría), y un criterio claro para poder desarrollar soluciones y orientar sus actividades empresariales hacia inversiones sustentables.</w:t>
      </w:r>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Además, la intensificación de la producción local y la instalación de </w:t>
      </w:r>
      <w:r w:rsidR="00985C86">
        <w:rPr>
          <w:rFonts w:asciiTheme="minorHAnsi" w:hAnsiTheme="minorHAnsi" w:cs="Arial"/>
          <w:szCs w:val="22"/>
        </w:rPr>
        <w:t xml:space="preserve">equipos y </w:t>
      </w:r>
      <w:r w:rsidRPr="00003CB0">
        <w:rPr>
          <w:rFonts w:asciiTheme="minorHAnsi" w:hAnsiTheme="minorHAnsi" w:cs="Arial"/>
          <w:szCs w:val="22"/>
        </w:rPr>
        <w:t>materiales de construcción</w:t>
      </w:r>
      <w:r w:rsidR="00401564">
        <w:rPr>
          <w:rFonts w:asciiTheme="minorHAnsi" w:hAnsiTheme="minorHAnsi" w:cs="Arial"/>
          <w:szCs w:val="22"/>
        </w:rPr>
        <w:t xml:space="preserve"> </w:t>
      </w:r>
      <w:r w:rsidR="00985C86">
        <w:rPr>
          <w:rFonts w:asciiTheme="minorHAnsi" w:hAnsiTheme="minorHAnsi" w:cs="Arial"/>
          <w:szCs w:val="22"/>
        </w:rPr>
        <w:t>para la</w:t>
      </w:r>
      <w:r w:rsidRPr="00003CB0">
        <w:rPr>
          <w:rFonts w:asciiTheme="minorHAnsi" w:hAnsiTheme="minorHAnsi" w:cs="Arial"/>
          <w:szCs w:val="22"/>
        </w:rPr>
        <w:t xml:space="preserve"> eficiencia energética, puede apoyarse por medio de información y capacitación </w:t>
      </w:r>
      <w:r w:rsidR="00985C86">
        <w:rPr>
          <w:rFonts w:asciiTheme="minorHAnsi" w:hAnsiTheme="minorHAnsi" w:cs="Arial"/>
          <w:szCs w:val="22"/>
        </w:rPr>
        <w:t>al sector empresarial</w:t>
      </w:r>
      <w:r w:rsidRPr="00003CB0">
        <w:rPr>
          <w:rFonts w:asciiTheme="minorHAnsi" w:hAnsiTheme="minorHAnsi" w:cs="Arial"/>
          <w:szCs w:val="22"/>
        </w:rPr>
        <w:t>,  técnicos de la construcción</w:t>
      </w:r>
      <w:r w:rsidR="00985C86">
        <w:rPr>
          <w:rFonts w:asciiTheme="minorHAnsi" w:hAnsiTheme="minorHAnsi" w:cs="Arial"/>
          <w:szCs w:val="22"/>
        </w:rPr>
        <w:t xml:space="preserve"> y la vivienda:</w:t>
      </w:r>
      <w:r w:rsidRPr="00003CB0">
        <w:rPr>
          <w:rFonts w:asciiTheme="minorHAnsi" w:hAnsiTheme="minorHAnsi" w:cs="Arial"/>
          <w:szCs w:val="22"/>
        </w:rPr>
        <w:t xml:space="preserve"> plomeros, albañiles, electricistas, e instaladores de servicios, entre otros.</w:t>
      </w:r>
    </w:p>
    <w:p w:rsidR="00E33594" w:rsidRPr="00003CB0" w:rsidRDefault="00E33594" w:rsidP="00A256BC">
      <w:pPr>
        <w:rPr>
          <w:rFonts w:asciiTheme="minorHAnsi" w:hAnsiTheme="minorHAnsi" w:cs="Arial"/>
          <w:szCs w:val="22"/>
        </w:rPr>
      </w:pPr>
    </w:p>
    <w:p w:rsidR="00E33594" w:rsidRPr="00003CB0" w:rsidRDefault="00E33594" w:rsidP="009348FF">
      <w:pPr>
        <w:pStyle w:val="Ttulo3"/>
        <w:numPr>
          <w:ilvl w:val="2"/>
          <w:numId w:val="50"/>
        </w:numPr>
        <w:spacing w:line="240" w:lineRule="auto"/>
        <w:rPr>
          <w:rFonts w:asciiTheme="minorHAnsi" w:hAnsiTheme="minorHAnsi"/>
        </w:rPr>
      </w:pPr>
      <w:bookmarkStart w:id="79" w:name="_Toc354666530"/>
      <w:r w:rsidRPr="00003CB0">
        <w:rPr>
          <w:rFonts w:asciiTheme="minorHAnsi" w:hAnsiTheme="minorHAnsi"/>
        </w:rPr>
        <w:t>Herramienta de Simulación</w:t>
      </w:r>
      <w:bookmarkEnd w:id="79"/>
    </w:p>
    <w:p w:rsidR="00E33594" w:rsidRPr="00003CB0" w:rsidRDefault="00AC2EDD" w:rsidP="00A256BC">
      <w:pPr>
        <w:rPr>
          <w:rFonts w:asciiTheme="minorHAnsi" w:hAnsiTheme="minorHAnsi"/>
          <w:szCs w:val="22"/>
        </w:rPr>
      </w:pPr>
      <w:r>
        <w:rPr>
          <w:rFonts w:asciiTheme="minorHAnsi" w:hAnsiTheme="minorHAnsi"/>
          <w:szCs w:val="22"/>
        </w:rPr>
        <w:t>Para l</w:t>
      </w:r>
      <w:r w:rsidR="00D86963" w:rsidRPr="00003CB0">
        <w:rPr>
          <w:rFonts w:asciiTheme="minorHAnsi" w:hAnsiTheme="minorHAnsi"/>
          <w:szCs w:val="22"/>
        </w:rPr>
        <w:t xml:space="preserve">a </w:t>
      </w:r>
      <w:r w:rsidR="00E33594" w:rsidRPr="00003CB0">
        <w:rPr>
          <w:rFonts w:asciiTheme="minorHAnsi" w:hAnsiTheme="minorHAnsi"/>
          <w:szCs w:val="22"/>
        </w:rPr>
        <w:t>NAMA</w:t>
      </w:r>
      <w:r>
        <w:rPr>
          <w:rFonts w:asciiTheme="minorHAnsi" w:hAnsiTheme="minorHAnsi"/>
          <w:szCs w:val="22"/>
        </w:rPr>
        <w:t xml:space="preserve"> se</w:t>
      </w:r>
      <w:r w:rsidR="00401564">
        <w:rPr>
          <w:rFonts w:asciiTheme="minorHAnsi" w:hAnsiTheme="minorHAnsi"/>
          <w:szCs w:val="22"/>
        </w:rPr>
        <w:t xml:space="preserve"> </w:t>
      </w:r>
      <w:r>
        <w:rPr>
          <w:rFonts w:asciiTheme="minorHAnsi" w:hAnsiTheme="minorHAnsi"/>
          <w:szCs w:val="22"/>
        </w:rPr>
        <w:t xml:space="preserve">pretende </w:t>
      </w:r>
      <w:r w:rsidR="00E33594" w:rsidRPr="00003CB0">
        <w:rPr>
          <w:rFonts w:asciiTheme="minorHAnsi" w:hAnsiTheme="minorHAnsi"/>
          <w:szCs w:val="22"/>
        </w:rPr>
        <w:t>utilizar</w:t>
      </w:r>
      <w:r w:rsidR="00401564">
        <w:rPr>
          <w:rFonts w:asciiTheme="minorHAnsi" w:hAnsiTheme="minorHAnsi"/>
          <w:szCs w:val="22"/>
        </w:rPr>
        <w:t xml:space="preserve"> </w:t>
      </w:r>
      <w:r>
        <w:rPr>
          <w:rFonts w:asciiTheme="minorHAnsi" w:hAnsiTheme="minorHAnsi"/>
          <w:szCs w:val="22"/>
        </w:rPr>
        <w:t xml:space="preserve">una </w:t>
      </w:r>
      <w:r w:rsidR="00E33594" w:rsidRPr="00003CB0">
        <w:rPr>
          <w:rFonts w:asciiTheme="minorHAnsi" w:hAnsiTheme="minorHAnsi"/>
          <w:szCs w:val="22"/>
        </w:rPr>
        <w:t xml:space="preserve">herramienta </w:t>
      </w:r>
      <w:r>
        <w:rPr>
          <w:rFonts w:asciiTheme="minorHAnsi" w:hAnsiTheme="minorHAnsi"/>
          <w:szCs w:val="22"/>
        </w:rPr>
        <w:t xml:space="preserve">de simulación común, que puede ser el </w:t>
      </w:r>
      <w:r w:rsidR="00E33594" w:rsidRPr="00003CB0">
        <w:rPr>
          <w:rFonts w:asciiTheme="minorHAnsi" w:hAnsiTheme="minorHAnsi"/>
          <w:szCs w:val="22"/>
        </w:rPr>
        <w:t xml:space="preserve">SISEVIVE, </w:t>
      </w:r>
      <w:r>
        <w:rPr>
          <w:rFonts w:asciiTheme="minorHAnsi" w:hAnsiTheme="minorHAnsi"/>
          <w:szCs w:val="22"/>
        </w:rPr>
        <w:t xml:space="preserve">cuando esté lista, </w:t>
      </w:r>
      <w:r w:rsidR="00E33594" w:rsidRPr="00003CB0">
        <w:rPr>
          <w:rFonts w:asciiTheme="minorHAnsi" w:hAnsiTheme="minorHAnsi"/>
          <w:szCs w:val="22"/>
        </w:rPr>
        <w:t xml:space="preserve">que combina la </w:t>
      </w:r>
      <w:r>
        <w:rPr>
          <w:rFonts w:asciiTheme="minorHAnsi" w:hAnsiTheme="minorHAnsi"/>
          <w:szCs w:val="22"/>
        </w:rPr>
        <w:t>calculadora de agua</w:t>
      </w:r>
      <w:r w:rsidR="00401564">
        <w:rPr>
          <w:rFonts w:asciiTheme="minorHAnsi" w:hAnsiTheme="minorHAnsi"/>
          <w:szCs w:val="22"/>
        </w:rPr>
        <w:t xml:space="preserve"> </w:t>
      </w:r>
      <w:r>
        <w:rPr>
          <w:rFonts w:asciiTheme="minorHAnsi" w:hAnsiTheme="minorHAnsi"/>
          <w:szCs w:val="22"/>
        </w:rPr>
        <w:t>(</w:t>
      </w:r>
      <w:r w:rsidR="00E33594" w:rsidRPr="00003CB0">
        <w:rPr>
          <w:rFonts w:asciiTheme="minorHAnsi" w:hAnsiTheme="minorHAnsi"/>
          <w:szCs w:val="22"/>
        </w:rPr>
        <w:t>SAAVI</w:t>
      </w:r>
      <w:r>
        <w:rPr>
          <w:rFonts w:asciiTheme="minorHAnsi" w:hAnsiTheme="minorHAnsi"/>
          <w:szCs w:val="22"/>
        </w:rPr>
        <w:t>)</w:t>
      </w:r>
      <w:r w:rsidR="00E33594" w:rsidRPr="00003CB0">
        <w:rPr>
          <w:rFonts w:asciiTheme="minorHAnsi" w:hAnsiTheme="minorHAnsi"/>
          <w:szCs w:val="22"/>
        </w:rPr>
        <w:t xml:space="preserve">, </w:t>
      </w:r>
      <w:r>
        <w:rPr>
          <w:rFonts w:asciiTheme="minorHAnsi" w:hAnsiTheme="minorHAnsi"/>
          <w:szCs w:val="22"/>
        </w:rPr>
        <w:t xml:space="preserve">así como la </w:t>
      </w:r>
      <w:r w:rsidR="00E33594" w:rsidRPr="00003CB0">
        <w:rPr>
          <w:rFonts w:asciiTheme="minorHAnsi" w:hAnsiTheme="minorHAnsi"/>
          <w:szCs w:val="22"/>
        </w:rPr>
        <w:t>DEEVI, que cubre la eficiencia energética. Actualmente</w:t>
      </w:r>
      <w:r>
        <w:rPr>
          <w:rFonts w:asciiTheme="minorHAnsi" w:hAnsiTheme="minorHAnsi"/>
          <w:szCs w:val="22"/>
        </w:rPr>
        <w:t xml:space="preserve"> el</w:t>
      </w:r>
      <w:r w:rsidR="00E33594" w:rsidRPr="00003CB0">
        <w:rPr>
          <w:rFonts w:asciiTheme="minorHAnsi" w:hAnsiTheme="minorHAnsi"/>
          <w:szCs w:val="22"/>
        </w:rPr>
        <w:t xml:space="preserve"> SISEVIVE todavía está en su etapa de desarrollo y está en proceso de ser </w:t>
      </w:r>
      <w:proofErr w:type="spellStart"/>
      <w:r w:rsidR="00E33594" w:rsidRPr="00003CB0">
        <w:rPr>
          <w:rFonts w:asciiTheme="minorHAnsi" w:hAnsiTheme="minorHAnsi"/>
          <w:szCs w:val="22"/>
        </w:rPr>
        <w:t>parametrizada</w:t>
      </w:r>
      <w:proofErr w:type="spellEnd"/>
      <w:r w:rsidR="00E33594" w:rsidRPr="00003CB0">
        <w:rPr>
          <w:rFonts w:asciiTheme="minorHAnsi" w:hAnsiTheme="minorHAnsi"/>
          <w:szCs w:val="22"/>
        </w:rPr>
        <w:t xml:space="preserve"> para </w:t>
      </w:r>
      <w:r w:rsidR="00D86963" w:rsidRPr="00003CB0">
        <w:rPr>
          <w:rFonts w:asciiTheme="minorHAnsi" w:hAnsiTheme="minorHAnsi"/>
          <w:szCs w:val="22"/>
        </w:rPr>
        <w:t xml:space="preserve">la </w:t>
      </w:r>
      <w:r w:rsidR="00E33594" w:rsidRPr="00003CB0">
        <w:rPr>
          <w:rFonts w:asciiTheme="minorHAnsi" w:hAnsiTheme="minorHAnsi"/>
          <w:szCs w:val="22"/>
        </w:rPr>
        <w:t xml:space="preserve">NAMA </w:t>
      </w:r>
      <w:r w:rsidR="00D86963" w:rsidRPr="00003CB0">
        <w:rPr>
          <w:rFonts w:asciiTheme="minorHAnsi" w:hAnsiTheme="minorHAnsi"/>
          <w:szCs w:val="22"/>
        </w:rPr>
        <w:t xml:space="preserve">de </w:t>
      </w:r>
      <w:r w:rsidR="00E33594" w:rsidRPr="00003CB0">
        <w:rPr>
          <w:rFonts w:asciiTheme="minorHAnsi" w:hAnsiTheme="minorHAnsi"/>
          <w:szCs w:val="22"/>
        </w:rPr>
        <w:t xml:space="preserve">Vivienda. Durante la primera fase de implementación, CONAVI </w:t>
      </w:r>
      <w:r>
        <w:rPr>
          <w:rFonts w:asciiTheme="minorHAnsi" w:hAnsiTheme="minorHAnsi"/>
          <w:szCs w:val="22"/>
        </w:rPr>
        <w:t>ha</w:t>
      </w:r>
      <w:r w:rsidR="00401564">
        <w:rPr>
          <w:rFonts w:asciiTheme="minorHAnsi" w:hAnsiTheme="minorHAnsi"/>
          <w:szCs w:val="22"/>
        </w:rPr>
        <w:t xml:space="preserve"> </w:t>
      </w:r>
      <w:r w:rsidR="00E33594" w:rsidRPr="00003CB0">
        <w:rPr>
          <w:rFonts w:asciiTheme="minorHAnsi" w:hAnsiTheme="minorHAnsi"/>
          <w:szCs w:val="22"/>
        </w:rPr>
        <w:t xml:space="preserve">avanzado </w:t>
      </w:r>
      <w:r>
        <w:rPr>
          <w:rFonts w:asciiTheme="minorHAnsi" w:hAnsiTheme="minorHAnsi"/>
          <w:szCs w:val="22"/>
        </w:rPr>
        <w:t xml:space="preserve">durante 2012 </w:t>
      </w:r>
      <w:r w:rsidR="00E33594" w:rsidRPr="00003CB0">
        <w:rPr>
          <w:rFonts w:asciiTheme="minorHAnsi" w:hAnsiTheme="minorHAnsi"/>
          <w:szCs w:val="22"/>
        </w:rPr>
        <w:t xml:space="preserve">con </w:t>
      </w:r>
      <w:r>
        <w:rPr>
          <w:rFonts w:asciiTheme="minorHAnsi" w:hAnsiTheme="minorHAnsi"/>
          <w:szCs w:val="22"/>
        </w:rPr>
        <w:t>diversos</w:t>
      </w:r>
      <w:r w:rsidR="00E33594" w:rsidRPr="00003CB0">
        <w:rPr>
          <w:rFonts w:asciiTheme="minorHAnsi" w:hAnsiTheme="minorHAnsi"/>
          <w:szCs w:val="22"/>
        </w:rPr>
        <w:t xml:space="preserve"> proyectos piloto con </w:t>
      </w:r>
      <w:r>
        <w:rPr>
          <w:rFonts w:asciiTheme="minorHAnsi" w:hAnsiTheme="minorHAnsi"/>
          <w:szCs w:val="22"/>
        </w:rPr>
        <w:t xml:space="preserve">el apoyo de </w:t>
      </w:r>
      <w:r w:rsidR="00E33594" w:rsidRPr="00003CB0">
        <w:rPr>
          <w:rFonts w:asciiTheme="minorHAnsi" w:hAnsiTheme="minorHAnsi"/>
          <w:szCs w:val="22"/>
        </w:rPr>
        <w:t xml:space="preserve">varios socios </w:t>
      </w:r>
      <w:r>
        <w:rPr>
          <w:rFonts w:asciiTheme="minorHAnsi" w:hAnsiTheme="minorHAnsi"/>
          <w:szCs w:val="22"/>
        </w:rPr>
        <w:t xml:space="preserve">de cooperación </w:t>
      </w:r>
      <w:r w:rsidR="00E33594" w:rsidRPr="00003CB0">
        <w:rPr>
          <w:rFonts w:asciiTheme="minorHAnsi" w:hAnsiTheme="minorHAnsi"/>
          <w:szCs w:val="22"/>
        </w:rPr>
        <w:t>y, cada uno de estos pilotos</w:t>
      </w:r>
      <w:r w:rsidR="00401564">
        <w:rPr>
          <w:rFonts w:asciiTheme="minorHAnsi" w:hAnsiTheme="minorHAnsi"/>
          <w:szCs w:val="22"/>
        </w:rPr>
        <w:t xml:space="preserve"> </w:t>
      </w:r>
      <w:r>
        <w:rPr>
          <w:rFonts w:asciiTheme="minorHAnsi" w:hAnsiTheme="minorHAnsi"/>
          <w:szCs w:val="22"/>
        </w:rPr>
        <w:t>ha</w:t>
      </w:r>
      <w:r w:rsidR="00401564">
        <w:rPr>
          <w:rFonts w:asciiTheme="minorHAnsi" w:hAnsiTheme="minorHAnsi"/>
          <w:szCs w:val="22"/>
        </w:rPr>
        <w:t xml:space="preserve"> </w:t>
      </w:r>
      <w:r w:rsidR="00E33594" w:rsidRPr="00003CB0">
        <w:rPr>
          <w:rFonts w:asciiTheme="minorHAnsi" w:hAnsiTheme="minorHAnsi"/>
          <w:szCs w:val="22"/>
        </w:rPr>
        <w:t>u</w:t>
      </w:r>
      <w:r>
        <w:rPr>
          <w:rFonts w:asciiTheme="minorHAnsi" w:hAnsiTheme="minorHAnsi"/>
          <w:szCs w:val="22"/>
        </w:rPr>
        <w:t>tiliza</w:t>
      </w:r>
      <w:r w:rsidR="00E33594" w:rsidRPr="00003CB0">
        <w:rPr>
          <w:rFonts w:asciiTheme="minorHAnsi" w:hAnsiTheme="minorHAnsi"/>
          <w:szCs w:val="22"/>
        </w:rPr>
        <w:t xml:space="preserve">do diferentes herramientas; principalmente, el PHPP para México, HOT 2000, </w:t>
      </w:r>
      <w:proofErr w:type="spellStart"/>
      <w:r>
        <w:rPr>
          <w:rFonts w:asciiTheme="minorHAnsi" w:hAnsiTheme="minorHAnsi"/>
          <w:szCs w:val="22"/>
        </w:rPr>
        <w:t>Design</w:t>
      </w:r>
      <w:proofErr w:type="spellEnd"/>
      <w:r w:rsidR="00FC4E0F">
        <w:rPr>
          <w:rFonts w:asciiTheme="minorHAnsi" w:hAnsiTheme="minorHAnsi"/>
          <w:szCs w:val="22"/>
        </w:rPr>
        <w:t xml:space="preserve"> </w:t>
      </w:r>
      <w:proofErr w:type="spellStart"/>
      <w:r>
        <w:rPr>
          <w:rFonts w:asciiTheme="minorHAnsi" w:hAnsiTheme="minorHAnsi"/>
          <w:szCs w:val="22"/>
        </w:rPr>
        <w:t>Builder</w:t>
      </w:r>
      <w:proofErr w:type="spellEnd"/>
      <w:r w:rsidR="00401564">
        <w:rPr>
          <w:rFonts w:asciiTheme="minorHAnsi" w:hAnsiTheme="minorHAnsi"/>
          <w:szCs w:val="22"/>
        </w:rPr>
        <w:t xml:space="preserve"> </w:t>
      </w:r>
      <w:r w:rsidR="00E33594" w:rsidRPr="00003CB0">
        <w:rPr>
          <w:rFonts w:asciiTheme="minorHAnsi" w:hAnsiTheme="minorHAnsi"/>
          <w:szCs w:val="22"/>
        </w:rPr>
        <w:t xml:space="preserve">y </w:t>
      </w:r>
      <w:proofErr w:type="spellStart"/>
      <w:r w:rsidR="00E33594" w:rsidRPr="00003CB0">
        <w:rPr>
          <w:rFonts w:asciiTheme="minorHAnsi" w:hAnsiTheme="minorHAnsi"/>
          <w:szCs w:val="22"/>
        </w:rPr>
        <w:t>Edge</w:t>
      </w:r>
      <w:proofErr w:type="spellEnd"/>
      <w:r w:rsidR="00E33594" w:rsidRPr="00003CB0">
        <w:rPr>
          <w:rFonts w:asciiTheme="minorHAnsi" w:hAnsiTheme="minorHAnsi"/>
          <w:szCs w:val="22"/>
        </w:rPr>
        <w:t>.</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El propósito de estas herramientas es doble. El primero es el de ayudar a los </w:t>
      </w:r>
      <w:r w:rsidR="00AB0FA2" w:rsidRPr="00003CB0">
        <w:rPr>
          <w:rFonts w:asciiTheme="minorHAnsi" w:hAnsiTheme="minorHAnsi"/>
          <w:szCs w:val="22"/>
        </w:rPr>
        <w:t>desarrolladores</w:t>
      </w:r>
      <w:r w:rsidRPr="00003CB0">
        <w:rPr>
          <w:rFonts w:asciiTheme="minorHAnsi" w:hAnsiTheme="minorHAnsi"/>
          <w:szCs w:val="22"/>
        </w:rPr>
        <w:t xml:space="preserve"> y a los gobiernos locales a simular el impacto de las </w:t>
      </w:r>
      <w:r w:rsidRPr="00003CB0">
        <w:rPr>
          <w:rFonts w:asciiTheme="minorHAnsi" w:hAnsiTheme="minorHAnsi"/>
          <w:szCs w:val="22"/>
          <w:u w:val="single"/>
        </w:rPr>
        <w:t>eco-tecnologías</w:t>
      </w:r>
      <w:r w:rsidRPr="00003CB0">
        <w:rPr>
          <w:rFonts w:asciiTheme="minorHAnsi" w:hAnsiTheme="minorHAnsi"/>
          <w:szCs w:val="22"/>
        </w:rPr>
        <w:t xml:space="preserve">, los </w:t>
      </w:r>
      <w:r w:rsidRPr="00003CB0">
        <w:rPr>
          <w:rFonts w:asciiTheme="minorHAnsi" w:hAnsiTheme="minorHAnsi"/>
          <w:szCs w:val="22"/>
          <w:u w:val="single"/>
        </w:rPr>
        <w:t>elementos de diseño</w:t>
      </w:r>
      <w:r w:rsidRPr="00003CB0">
        <w:rPr>
          <w:rFonts w:asciiTheme="minorHAnsi" w:hAnsiTheme="minorHAnsi"/>
          <w:szCs w:val="22"/>
        </w:rPr>
        <w:t xml:space="preserve">, y los </w:t>
      </w:r>
      <w:r w:rsidRPr="00003CB0">
        <w:rPr>
          <w:rFonts w:asciiTheme="minorHAnsi" w:hAnsiTheme="minorHAnsi"/>
          <w:szCs w:val="22"/>
          <w:u w:val="single"/>
        </w:rPr>
        <w:t xml:space="preserve">materiales, </w:t>
      </w:r>
      <w:r w:rsidRPr="00003CB0">
        <w:rPr>
          <w:rFonts w:asciiTheme="minorHAnsi" w:hAnsiTheme="minorHAnsi"/>
          <w:szCs w:val="22"/>
        </w:rPr>
        <w:lastRenderedPageBreak/>
        <w:t xml:space="preserve">con el objeto de poder seleccionar los más apropiados para sus proyectos y </w:t>
      </w:r>
      <w:r w:rsidR="00F8634A" w:rsidRPr="00003CB0">
        <w:rPr>
          <w:rFonts w:asciiTheme="minorHAnsi" w:hAnsiTheme="minorHAnsi"/>
          <w:szCs w:val="22"/>
        </w:rPr>
        <w:t>municip</w:t>
      </w:r>
      <w:r w:rsidR="00F8634A">
        <w:rPr>
          <w:rFonts w:asciiTheme="minorHAnsi" w:hAnsiTheme="minorHAnsi"/>
          <w:szCs w:val="22"/>
        </w:rPr>
        <w:t>ios</w:t>
      </w:r>
      <w:r w:rsidRPr="00003CB0">
        <w:rPr>
          <w:rFonts w:asciiTheme="minorHAnsi" w:hAnsiTheme="minorHAnsi"/>
          <w:szCs w:val="22"/>
        </w:rPr>
        <w:t xml:space="preserve">. El </w:t>
      </w:r>
      <w:r w:rsidR="00B00D67">
        <w:rPr>
          <w:rFonts w:asciiTheme="minorHAnsi" w:hAnsiTheme="minorHAnsi"/>
          <w:szCs w:val="22"/>
        </w:rPr>
        <w:t>s</w:t>
      </w:r>
      <w:r w:rsidRPr="00003CB0">
        <w:rPr>
          <w:rFonts w:asciiTheme="minorHAnsi" w:hAnsiTheme="minorHAnsi"/>
          <w:szCs w:val="22"/>
        </w:rPr>
        <w:t xml:space="preserve">egundo es el de estimar el impacto general de </w:t>
      </w:r>
      <w:r w:rsidR="00F8634A">
        <w:rPr>
          <w:rFonts w:asciiTheme="minorHAnsi" w:hAnsiTheme="minorHAnsi"/>
          <w:szCs w:val="22"/>
        </w:rPr>
        <w:t xml:space="preserve">la </w:t>
      </w:r>
      <w:r w:rsidRPr="00003CB0">
        <w:rPr>
          <w:rFonts w:asciiTheme="minorHAnsi" w:hAnsiTheme="minorHAnsi"/>
          <w:szCs w:val="22"/>
        </w:rPr>
        <w:t xml:space="preserve">NAMA </w:t>
      </w:r>
      <w:r w:rsidR="00F8634A">
        <w:rPr>
          <w:rFonts w:asciiTheme="minorHAnsi" w:hAnsiTheme="minorHAnsi"/>
          <w:szCs w:val="22"/>
        </w:rPr>
        <w:t>de</w:t>
      </w:r>
      <w:r w:rsidRPr="00003CB0">
        <w:rPr>
          <w:rFonts w:asciiTheme="minorHAnsi" w:hAnsiTheme="minorHAnsi"/>
          <w:szCs w:val="22"/>
        </w:rPr>
        <w:t xml:space="preserve"> Vivienda para los potenciales inversionistas y actores internacionales.</w:t>
      </w:r>
    </w:p>
    <w:p w:rsidR="00E33594" w:rsidRPr="00003CB0" w:rsidRDefault="00E33594" w:rsidP="00A256BC">
      <w:pPr>
        <w:rPr>
          <w:rFonts w:asciiTheme="minorHAnsi" w:hAnsiTheme="minorHAnsi"/>
          <w:szCs w:val="22"/>
        </w:rPr>
      </w:pPr>
    </w:p>
    <w:p w:rsidR="00E33594" w:rsidRPr="00003CB0" w:rsidRDefault="00E33594" w:rsidP="00816807">
      <w:pPr>
        <w:pStyle w:val="Ttulo3"/>
        <w:numPr>
          <w:ilvl w:val="2"/>
          <w:numId w:val="50"/>
        </w:numPr>
        <w:spacing w:line="240" w:lineRule="auto"/>
        <w:rPr>
          <w:rFonts w:asciiTheme="minorHAnsi" w:hAnsiTheme="minorHAnsi"/>
        </w:rPr>
      </w:pPr>
      <w:bookmarkStart w:id="80" w:name="_Toc354666531"/>
      <w:r w:rsidRPr="00003CB0">
        <w:rPr>
          <w:rFonts w:asciiTheme="minorHAnsi" w:hAnsiTheme="minorHAnsi"/>
        </w:rPr>
        <w:t>Proyectos Piloto: Demostrando</w:t>
      </w:r>
      <w:r w:rsidR="00E23FA9" w:rsidRPr="00003CB0">
        <w:rPr>
          <w:rFonts w:asciiTheme="minorHAnsi" w:hAnsiTheme="minorHAnsi"/>
        </w:rPr>
        <w:t xml:space="preserve"> la</w:t>
      </w:r>
      <w:r w:rsidRPr="00003CB0">
        <w:rPr>
          <w:rFonts w:asciiTheme="minorHAnsi" w:hAnsiTheme="minorHAnsi"/>
        </w:rPr>
        <w:t xml:space="preserve"> NAMA </w:t>
      </w:r>
      <w:r w:rsidR="00E23FA9" w:rsidRPr="00003CB0">
        <w:rPr>
          <w:rFonts w:asciiTheme="minorHAnsi" w:hAnsiTheme="minorHAnsi"/>
        </w:rPr>
        <w:t>de</w:t>
      </w:r>
      <w:r w:rsidRPr="00003CB0">
        <w:rPr>
          <w:rFonts w:asciiTheme="minorHAnsi" w:hAnsiTheme="minorHAnsi"/>
        </w:rPr>
        <w:t xml:space="preserve"> Vivienda</w:t>
      </w:r>
      <w:bookmarkEnd w:id="80"/>
      <w:r w:rsidRPr="00003CB0">
        <w:rPr>
          <w:rFonts w:asciiTheme="minorHAnsi" w:hAnsiTheme="minorHAnsi"/>
        </w:rPr>
        <w:t xml:space="preserve"> </w:t>
      </w:r>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Para hacer visibles la calidad y la eficiencia energética, CONAVI, SHF e INFONAVIT están implementando varios proyectos piloto, con el </w:t>
      </w:r>
      <w:r w:rsidR="00B00D67">
        <w:rPr>
          <w:rFonts w:asciiTheme="minorHAnsi" w:hAnsiTheme="minorHAnsi" w:cs="Arial"/>
          <w:szCs w:val="22"/>
        </w:rPr>
        <w:t>apoyo</w:t>
      </w:r>
      <w:r w:rsidR="00401564">
        <w:rPr>
          <w:rFonts w:asciiTheme="minorHAnsi" w:hAnsiTheme="minorHAnsi" w:cs="Arial"/>
          <w:szCs w:val="22"/>
        </w:rPr>
        <w:t xml:space="preserve"> </w:t>
      </w:r>
      <w:r w:rsidRPr="00003CB0">
        <w:rPr>
          <w:rFonts w:asciiTheme="minorHAnsi" w:hAnsiTheme="minorHAnsi" w:cs="Arial"/>
          <w:szCs w:val="22"/>
        </w:rPr>
        <w:t xml:space="preserve">de </w:t>
      </w:r>
      <w:r w:rsidR="00AB0FA2" w:rsidRPr="00003CB0">
        <w:rPr>
          <w:rFonts w:asciiTheme="minorHAnsi" w:hAnsiTheme="minorHAnsi" w:cs="Arial"/>
          <w:szCs w:val="22"/>
        </w:rPr>
        <w:t>donantes</w:t>
      </w:r>
      <w:r w:rsidRPr="00003CB0">
        <w:rPr>
          <w:rFonts w:asciiTheme="minorHAnsi" w:hAnsiTheme="minorHAnsi" w:cs="Arial"/>
          <w:szCs w:val="22"/>
        </w:rPr>
        <w:t xml:space="preserve"> internacionales y desarrolladores de vivienda nacionales. Estos proyectos no sólo proporcionarán una excelente oportunidad de capacitación, sino que también aportarán datos valiosos para el desarrollo de la herramienta de </w:t>
      </w:r>
      <w:r w:rsidR="00B00D67">
        <w:rPr>
          <w:rFonts w:asciiTheme="minorHAnsi" w:hAnsiTheme="minorHAnsi" w:cs="Arial"/>
          <w:szCs w:val="22"/>
        </w:rPr>
        <w:t>planeación</w:t>
      </w:r>
      <w:r w:rsidR="00401564">
        <w:rPr>
          <w:rFonts w:asciiTheme="minorHAnsi" w:hAnsiTheme="minorHAnsi" w:cs="Arial"/>
          <w:szCs w:val="22"/>
        </w:rPr>
        <w:t xml:space="preserve"> </w:t>
      </w:r>
      <w:r w:rsidRPr="00003CB0">
        <w:rPr>
          <w:rFonts w:asciiTheme="minorHAnsi" w:hAnsiTheme="minorHAnsi" w:cs="Arial"/>
          <w:szCs w:val="22"/>
        </w:rPr>
        <w:t xml:space="preserve">y una oportunidad </w:t>
      </w:r>
      <w:r w:rsidR="00B00D67">
        <w:rPr>
          <w:rFonts w:asciiTheme="minorHAnsi" w:hAnsiTheme="minorHAnsi" w:cs="Arial"/>
          <w:szCs w:val="22"/>
        </w:rPr>
        <w:t>para la</w:t>
      </w:r>
      <w:r w:rsidR="00401564">
        <w:rPr>
          <w:rFonts w:asciiTheme="minorHAnsi" w:hAnsiTheme="minorHAnsi" w:cs="Arial"/>
          <w:szCs w:val="22"/>
        </w:rPr>
        <w:t xml:space="preserve"> </w:t>
      </w:r>
      <w:r w:rsidRPr="00003CB0">
        <w:rPr>
          <w:rFonts w:asciiTheme="minorHAnsi" w:hAnsiTheme="minorHAnsi" w:cs="Arial"/>
          <w:szCs w:val="22"/>
        </w:rPr>
        <w:t>calibra</w:t>
      </w:r>
      <w:r w:rsidR="00B00D67">
        <w:rPr>
          <w:rFonts w:asciiTheme="minorHAnsi" w:hAnsiTheme="minorHAnsi" w:cs="Arial"/>
          <w:szCs w:val="22"/>
        </w:rPr>
        <w:t>ción</w:t>
      </w:r>
      <w:r w:rsidR="00401564">
        <w:rPr>
          <w:rFonts w:asciiTheme="minorHAnsi" w:hAnsiTheme="minorHAnsi" w:cs="Arial"/>
          <w:szCs w:val="22"/>
        </w:rPr>
        <w:t xml:space="preserve"> </w:t>
      </w:r>
      <w:r w:rsidR="00B00D67">
        <w:rPr>
          <w:rFonts w:asciiTheme="minorHAnsi" w:hAnsiTheme="minorHAnsi" w:cs="Arial"/>
          <w:szCs w:val="22"/>
        </w:rPr>
        <w:t>d</w:t>
      </w:r>
      <w:r w:rsidRPr="00003CB0">
        <w:rPr>
          <w:rFonts w:asciiTheme="minorHAnsi" w:hAnsiTheme="minorHAnsi" w:cs="Arial"/>
          <w:szCs w:val="22"/>
        </w:rPr>
        <w:t>el sistema MRV.</w:t>
      </w:r>
    </w:p>
    <w:p w:rsidR="00E33594" w:rsidRPr="00003CB0" w:rsidRDefault="00E33594" w:rsidP="00A256BC">
      <w:pPr>
        <w:rPr>
          <w:rFonts w:asciiTheme="minorHAnsi" w:hAnsiTheme="minorHAnsi" w:cs="Arial"/>
          <w:szCs w:val="22"/>
        </w:rPr>
      </w:pPr>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Los proyectos piloto, </w:t>
      </w:r>
      <w:r w:rsidR="00033100">
        <w:rPr>
          <w:rFonts w:asciiTheme="minorHAnsi" w:hAnsiTheme="minorHAnsi" w:cs="Arial"/>
          <w:szCs w:val="22"/>
        </w:rPr>
        <w:t>conforman</w:t>
      </w:r>
      <w:r w:rsidRPr="00003CB0">
        <w:rPr>
          <w:rFonts w:asciiTheme="minorHAnsi" w:hAnsiTheme="minorHAnsi" w:cs="Arial"/>
          <w:szCs w:val="22"/>
        </w:rPr>
        <w:t xml:space="preserve"> cerca de </w:t>
      </w:r>
      <w:r w:rsidR="00825D8B">
        <w:rPr>
          <w:rFonts w:asciiTheme="minorHAnsi" w:hAnsiTheme="minorHAnsi" w:cs="Arial"/>
          <w:szCs w:val="22"/>
        </w:rPr>
        <w:t>2,</w:t>
      </w:r>
      <w:r w:rsidR="00825D8B" w:rsidRPr="00B42641">
        <w:rPr>
          <w:rFonts w:asciiTheme="minorHAnsi" w:hAnsiTheme="minorHAnsi" w:cs="Arial"/>
          <w:szCs w:val="22"/>
        </w:rPr>
        <w:t>780</w:t>
      </w:r>
      <w:r w:rsidRPr="00B42641">
        <w:rPr>
          <w:rFonts w:asciiTheme="minorHAnsi" w:hAnsiTheme="minorHAnsi" w:cs="Arial"/>
          <w:szCs w:val="22"/>
        </w:rPr>
        <w:t xml:space="preserve"> </w:t>
      </w:r>
      <w:r w:rsidR="00D86963" w:rsidRPr="00B42641">
        <w:rPr>
          <w:rFonts w:asciiTheme="minorHAnsi" w:hAnsiTheme="minorHAnsi" w:cs="Arial"/>
          <w:szCs w:val="22"/>
        </w:rPr>
        <w:t>viviendas</w:t>
      </w:r>
      <w:r w:rsidR="00FC4E0F">
        <w:rPr>
          <w:rFonts w:asciiTheme="minorHAnsi" w:hAnsiTheme="minorHAnsi" w:cs="Arial"/>
          <w:szCs w:val="22"/>
        </w:rPr>
        <w:t xml:space="preserve"> –sin contabilizar las casas de referencia– </w:t>
      </w:r>
      <w:r w:rsidRPr="00B42641">
        <w:rPr>
          <w:rFonts w:asciiTheme="minorHAnsi" w:hAnsiTheme="minorHAnsi" w:cs="Arial"/>
          <w:szCs w:val="22"/>
        </w:rPr>
        <w:t xml:space="preserve"> en 11 ciudades ubicadas en las cinco regiones bioclimáticas más representativas, e involucran a </w:t>
      </w:r>
      <w:r w:rsidR="00B42641" w:rsidRPr="00B42641">
        <w:rPr>
          <w:rFonts w:asciiTheme="minorHAnsi" w:hAnsiTheme="minorHAnsi" w:cs="Arial"/>
          <w:szCs w:val="22"/>
        </w:rPr>
        <w:t>ocho</w:t>
      </w:r>
      <w:r w:rsidR="00401564" w:rsidRPr="00B42641">
        <w:rPr>
          <w:rFonts w:asciiTheme="minorHAnsi" w:hAnsiTheme="minorHAnsi" w:cs="Arial"/>
          <w:szCs w:val="22"/>
        </w:rPr>
        <w:t xml:space="preserve"> </w:t>
      </w:r>
      <w:r w:rsidRPr="00B42641">
        <w:rPr>
          <w:rFonts w:asciiTheme="minorHAnsi" w:hAnsiTheme="minorHAnsi" w:cs="Arial"/>
          <w:szCs w:val="22"/>
        </w:rPr>
        <w:t xml:space="preserve">distintos </w:t>
      </w:r>
      <w:r w:rsidR="00D86963" w:rsidRPr="00B42641">
        <w:rPr>
          <w:rFonts w:asciiTheme="minorHAnsi" w:hAnsiTheme="minorHAnsi" w:cs="Arial"/>
          <w:szCs w:val="22"/>
        </w:rPr>
        <w:t xml:space="preserve">desarrolladores </w:t>
      </w:r>
      <w:r w:rsidRPr="00B42641">
        <w:rPr>
          <w:rFonts w:asciiTheme="minorHAnsi" w:hAnsiTheme="minorHAnsi" w:cs="Arial"/>
          <w:szCs w:val="22"/>
        </w:rPr>
        <w:t xml:space="preserve">de vivienda y a </w:t>
      </w:r>
      <w:r w:rsidR="00D86963" w:rsidRPr="00B42641">
        <w:rPr>
          <w:rFonts w:asciiTheme="minorHAnsi" w:hAnsiTheme="minorHAnsi" w:cs="Arial"/>
          <w:szCs w:val="22"/>
        </w:rPr>
        <w:t xml:space="preserve">las </w:t>
      </w:r>
      <w:proofErr w:type="spellStart"/>
      <w:r w:rsidRPr="00B42641">
        <w:rPr>
          <w:rFonts w:asciiTheme="minorHAnsi" w:hAnsiTheme="minorHAnsi" w:cs="Arial"/>
          <w:szCs w:val="22"/>
        </w:rPr>
        <w:t>OREVI</w:t>
      </w:r>
      <w:r w:rsidR="00033100" w:rsidRPr="00B42641">
        <w:rPr>
          <w:rFonts w:asciiTheme="minorHAnsi" w:hAnsiTheme="minorHAnsi" w:cs="Arial"/>
          <w:szCs w:val="22"/>
        </w:rPr>
        <w:t>s</w:t>
      </w:r>
      <w:proofErr w:type="spellEnd"/>
      <w:r w:rsidR="00033100" w:rsidRPr="00B42641">
        <w:rPr>
          <w:rFonts w:asciiTheme="minorHAnsi" w:hAnsiTheme="minorHAnsi" w:cs="Arial"/>
          <w:szCs w:val="22"/>
        </w:rPr>
        <w:t xml:space="preserve"> de los municipios correspondientes</w:t>
      </w:r>
      <w:r w:rsidRPr="00B42641">
        <w:rPr>
          <w:rFonts w:asciiTheme="minorHAnsi" w:hAnsiTheme="minorHAnsi" w:cs="Arial"/>
          <w:szCs w:val="22"/>
        </w:rPr>
        <w:t xml:space="preserve">. Las </w:t>
      </w:r>
      <w:r w:rsidR="00D86963" w:rsidRPr="00B42641">
        <w:rPr>
          <w:rFonts w:asciiTheme="minorHAnsi" w:hAnsiTheme="minorHAnsi" w:cs="Arial"/>
          <w:szCs w:val="22"/>
        </w:rPr>
        <w:t xml:space="preserve">viviendas </w:t>
      </w:r>
      <w:r w:rsidRPr="00B42641">
        <w:rPr>
          <w:rFonts w:asciiTheme="minorHAnsi" w:hAnsiTheme="minorHAnsi" w:cs="Arial"/>
          <w:szCs w:val="22"/>
        </w:rPr>
        <w:t>son de diferentes tipos y presentan</w:t>
      </w:r>
      <w:r w:rsidRPr="00003CB0">
        <w:rPr>
          <w:rFonts w:asciiTheme="minorHAnsi" w:hAnsiTheme="minorHAnsi" w:cs="Arial"/>
          <w:szCs w:val="22"/>
        </w:rPr>
        <w:t xml:space="preserve"> varias características de diseño, materiales, y eco-tecnologías, que resultarán en diferentes niveles incrementales de eficiencia, en relación con la línea base. Los sistemas MRV, para estos proyectos piloto, se acordaron entre los actores y pueden no ser idénticos entre sí, o bien con la propuesta para el “Monitoreo de </w:t>
      </w:r>
      <w:r w:rsidR="00A85016" w:rsidRPr="00003CB0">
        <w:rPr>
          <w:rFonts w:asciiTheme="minorHAnsi" w:hAnsiTheme="minorHAnsi" w:cs="Arial"/>
          <w:szCs w:val="22"/>
        </w:rPr>
        <w:t>Gases de efecto invernadero</w:t>
      </w:r>
      <w:r w:rsidRPr="00003CB0">
        <w:rPr>
          <w:rFonts w:asciiTheme="minorHAnsi" w:hAnsiTheme="minorHAnsi" w:cs="Arial"/>
          <w:szCs w:val="22"/>
        </w:rPr>
        <w:t xml:space="preserve">” presentado para </w:t>
      </w:r>
      <w:r w:rsidR="00C50E88">
        <w:rPr>
          <w:rFonts w:asciiTheme="minorHAnsi" w:hAnsiTheme="minorHAnsi" w:cs="Arial"/>
          <w:szCs w:val="22"/>
        </w:rPr>
        <w:t>la implementación</w:t>
      </w:r>
      <w:r w:rsidRPr="00003CB0">
        <w:rPr>
          <w:rFonts w:asciiTheme="minorHAnsi" w:hAnsiTheme="minorHAnsi" w:cs="Arial"/>
          <w:szCs w:val="22"/>
        </w:rPr>
        <w:t xml:space="preserve"> nacional de </w:t>
      </w:r>
      <w:r w:rsidR="00C50E88">
        <w:rPr>
          <w:rFonts w:asciiTheme="minorHAnsi" w:hAnsiTheme="minorHAnsi" w:cs="Arial"/>
          <w:szCs w:val="22"/>
        </w:rPr>
        <w:t xml:space="preserve">la </w:t>
      </w:r>
      <w:r w:rsidRPr="00003CB0">
        <w:rPr>
          <w:rFonts w:asciiTheme="minorHAnsi" w:hAnsiTheme="minorHAnsi" w:cs="Arial"/>
          <w:szCs w:val="22"/>
        </w:rPr>
        <w:t xml:space="preserve">NAMA. Sin embargo, los proyectos piloto incluyen todas las etapas críticas: simulación, registro, verificación, monitoreo, reporte y validación y van a contribuir a un desarrollo </w:t>
      </w:r>
      <w:r w:rsidR="005A121A">
        <w:rPr>
          <w:rFonts w:asciiTheme="minorHAnsi" w:hAnsiTheme="minorHAnsi" w:cs="Arial"/>
          <w:szCs w:val="22"/>
        </w:rPr>
        <w:t>posterior</w:t>
      </w:r>
      <w:r w:rsidR="00401564">
        <w:rPr>
          <w:rFonts w:asciiTheme="minorHAnsi" w:hAnsiTheme="minorHAnsi" w:cs="Arial"/>
          <w:szCs w:val="22"/>
        </w:rPr>
        <w:t xml:space="preserve"> </w:t>
      </w:r>
      <w:r w:rsidRPr="00003CB0">
        <w:rPr>
          <w:rFonts w:asciiTheme="minorHAnsi" w:hAnsiTheme="minorHAnsi" w:cs="Arial"/>
          <w:szCs w:val="22"/>
        </w:rPr>
        <w:t xml:space="preserve">de mecanismos de incentivos financieros para la implementación de </w:t>
      </w:r>
      <w:r w:rsidR="005A121A">
        <w:rPr>
          <w:rFonts w:asciiTheme="minorHAnsi" w:hAnsiTheme="minorHAnsi" w:cs="Arial"/>
          <w:szCs w:val="22"/>
        </w:rPr>
        <w:t xml:space="preserve">la </w:t>
      </w:r>
      <w:r w:rsidRPr="00003CB0">
        <w:rPr>
          <w:rFonts w:asciiTheme="minorHAnsi" w:hAnsiTheme="minorHAnsi" w:cs="Arial"/>
          <w:szCs w:val="22"/>
        </w:rPr>
        <w:t>NAMA.</w:t>
      </w:r>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Los proyectos piloto tendrán la siguiente distribución </w:t>
      </w:r>
      <w:r w:rsidR="005A121A">
        <w:rPr>
          <w:rFonts w:asciiTheme="minorHAnsi" w:hAnsiTheme="minorHAnsi" w:cs="Arial"/>
          <w:szCs w:val="22"/>
        </w:rPr>
        <w:t>y</w:t>
      </w:r>
      <w:r w:rsidR="00401564">
        <w:rPr>
          <w:rFonts w:asciiTheme="minorHAnsi" w:hAnsiTheme="minorHAnsi" w:cs="Arial"/>
          <w:szCs w:val="22"/>
        </w:rPr>
        <w:t xml:space="preserve"> </w:t>
      </w:r>
      <w:r w:rsidR="005A121A">
        <w:rPr>
          <w:rFonts w:asciiTheme="minorHAnsi" w:hAnsiTheme="minorHAnsi" w:cs="Arial"/>
          <w:szCs w:val="22"/>
        </w:rPr>
        <w:t xml:space="preserve">nivel de </w:t>
      </w:r>
      <w:r w:rsidRPr="00003CB0">
        <w:rPr>
          <w:rFonts w:asciiTheme="minorHAnsi" w:hAnsiTheme="minorHAnsi" w:cs="Arial"/>
          <w:szCs w:val="22"/>
        </w:rPr>
        <w:t>eficiencia energética:</w:t>
      </w:r>
    </w:p>
    <w:p w:rsidR="00E33594" w:rsidRPr="00003CB0" w:rsidRDefault="00E33594" w:rsidP="007F01B1">
      <w:pPr>
        <w:numPr>
          <w:ilvl w:val="0"/>
          <w:numId w:val="33"/>
        </w:numPr>
        <w:spacing w:before="0" w:after="0"/>
        <w:rPr>
          <w:rFonts w:asciiTheme="minorHAnsi" w:hAnsiTheme="minorHAnsi" w:cs="Arial"/>
          <w:szCs w:val="22"/>
        </w:rPr>
      </w:pPr>
      <w:r w:rsidRPr="00003CB0">
        <w:rPr>
          <w:rFonts w:asciiTheme="minorHAnsi" w:hAnsiTheme="minorHAnsi" w:cs="Arial"/>
          <w:szCs w:val="22"/>
        </w:rPr>
        <w:t xml:space="preserve">80% de las viviendas </w:t>
      </w:r>
      <w:r w:rsidR="005A121A">
        <w:rPr>
          <w:rFonts w:asciiTheme="minorHAnsi" w:hAnsiTheme="minorHAnsi" w:cs="Arial"/>
          <w:szCs w:val="22"/>
        </w:rPr>
        <w:t>corresponderán a</w:t>
      </w:r>
      <w:r w:rsidR="005A121A" w:rsidRPr="00003CB0">
        <w:rPr>
          <w:rFonts w:asciiTheme="minorHAnsi" w:hAnsiTheme="minorHAnsi" w:cs="Arial"/>
          <w:szCs w:val="22"/>
        </w:rPr>
        <w:t xml:space="preserve"> ‘Eco Casa 1’</w:t>
      </w:r>
      <w:r w:rsidR="00401564">
        <w:rPr>
          <w:rFonts w:asciiTheme="minorHAnsi" w:hAnsiTheme="minorHAnsi" w:cs="Arial"/>
          <w:szCs w:val="22"/>
        </w:rPr>
        <w:t xml:space="preserve"> </w:t>
      </w:r>
      <w:r w:rsidRPr="00003CB0">
        <w:rPr>
          <w:rFonts w:asciiTheme="minorHAnsi" w:hAnsiTheme="minorHAnsi" w:cs="Arial"/>
          <w:szCs w:val="22"/>
        </w:rPr>
        <w:t>construidas conforme los niveles de eficiencia</w:t>
      </w:r>
      <w:r w:rsidR="005A121A">
        <w:rPr>
          <w:rFonts w:asciiTheme="minorHAnsi" w:hAnsiTheme="minorHAnsi" w:cs="Arial"/>
          <w:szCs w:val="22"/>
        </w:rPr>
        <w:t>:</w:t>
      </w:r>
      <w:r w:rsidRPr="00003CB0">
        <w:rPr>
          <w:rFonts w:asciiTheme="minorHAnsi" w:hAnsiTheme="minorHAnsi" w:cs="Arial"/>
          <w:szCs w:val="22"/>
        </w:rPr>
        <w:t xml:space="preserve"> 1, 1.2 y 1.5 – similares a los costos incrementales del programa de “Hipoteca Verde”</w:t>
      </w:r>
      <w:r w:rsidR="005A121A" w:rsidRPr="00003CB0">
        <w:rPr>
          <w:rFonts w:asciiTheme="minorHAnsi" w:hAnsiTheme="minorHAnsi" w:cs="Arial"/>
          <w:szCs w:val="22"/>
        </w:rPr>
        <w:t>–</w:t>
      </w:r>
      <w:r w:rsidRPr="00003CB0">
        <w:rPr>
          <w:rFonts w:asciiTheme="minorHAnsi" w:hAnsiTheme="minorHAnsi" w:cs="Arial"/>
          <w:szCs w:val="22"/>
        </w:rPr>
        <w:t>.</w:t>
      </w:r>
    </w:p>
    <w:p w:rsidR="00E33594" w:rsidRPr="00003CB0" w:rsidRDefault="00E33594" w:rsidP="007F01B1">
      <w:pPr>
        <w:numPr>
          <w:ilvl w:val="0"/>
          <w:numId w:val="33"/>
        </w:numPr>
        <w:spacing w:before="0" w:after="0"/>
        <w:rPr>
          <w:rFonts w:asciiTheme="minorHAnsi" w:hAnsiTheme="minorHAnsi" w:cs="Arial"/>
          <w:szCs w:val="22"/>
        </w:rPr>
      </w:pPr>
      <w:r w:rsidRPr="00003CB0">
        <w:rPr>
          <w:rFonts w:asciiTheme="minorHAnsi" w:hAnsiTheme="minorHAnsi" w:cs="Arial"/>
          <w:szCs w:val="22"/>
        </w:rPr>
        <w:t>15% de las viviendas será</w:t>
      </w:r>
      <w:r w:rsidR="005A121A">
        <w:rPr>
          <w:rFonts w:asciiTheme="minorHAnsi" w:hAnsiTheme="minorHAnsi" w:cs="Arial"/>
          <w:szCs w:val="22"/>
        </w:rPr>
        <w:t>n</w:t>
      </w:r>
      <w:r w:rsidRPr="00003CB0">
        <w:rPr>
          <w:rFonts w:asciiTheme="minorHAnsi" w:hAnsiTheme="minorHAnsi" w:cs="Arial"/>
          <w:szCs w:val="22"/>
        </w:rPr>
        <w:t xml:space="preserve"> construid</w:t>
      </w:r>
      <w:r w:rsidR="005A121A">
        <w:rPr>
          <w:rFonts w:asciiTheme="minorHAnsi" w:hAnsiTheme="minorHAnsi" w:cs="Arial"/>
          <w:szCs w:val="22"/>
        </w:rPr>
        <w:t>as</w:t>
      </w:r>
      <w:r w:rsidRPr="00003CB0">
        <w:rPr>
          <w:rFonts w:asciiTheme="minorHAnsi" w:hAnsiTheme="minorHAnsi" w:cs="Arial"/>
          <w:szCs w:val="22"/>
        </w:rPr>
        <w:t xml:space="preserve"> conforme </w:t>
      </w:r>
      <w:r w:rsidR="005A121A">
        <w:rPr>
          <w:rFonts w:asciiTheme="minorHAnsi" w:hAnsiTheme="minorHAnsi" w:cs="Arial"/>
          <w:szCs w:val="22"/>
        </w:rPr>
        <w:t xml:space="preserve">a </w:t>
      </w:r>
      <w:r w:rsidR="005A121A" w:rsidRPr="00003CB0">
        <w:rPr>
          <w:rFonts w:asciiTheme="minorHAnsi" w:hAnsiTheme="minorHAnsi" w:cs="Arial"/>
          <w:szCs w:val="22"/>
        </w:rPr>
        <w:t>‘Eco Casa 2’</w:t>
      </w:r>
      <w:r w:rsidR="005A121A">
        <w:rPr>
          <w:rFonts w:asciiTheme="minorHAnsi" w:hAnsiTheme="minorHAnsi" w:cs="Arial"/>
          <w:szCs w:val="22"/>
        </w:rPr>
        <w:t xml:space="preserve">, de acuerdo con </w:t>
      </w:r>
      <w:r w:rsidRPr="00003CB0">
        <w:rPr>
          <w:rFonts w:asciiTheme="minorHAnsi" w:hAnsiTheme="minorHAnsi" w:cs="Arial"/>
          <w:szCs w:val="22"/>
        </w:rPr>
        <w:t>los niveles de eficiencia</w:t>
      </w:r>
      <w:r w:rsidR="005A121A">
        <w:rPr>
          <w:rFonts w:asciiTheme="minorHAnsi" w:hAnsiTheme="minorHAnsi" w:cs="Arial"/>
          <w:szCs w:val="22"/>
        </w:rPr>
        <w:t>:</w:t>
      </w:r>
      <w:r w:rsidR="00401564">
        <w:rPr>
          <w:rFonts w:asciiTheme="minorHAnsi" w:hAnsiTheme="minorHAnsi" w:cs="Arial"/>
          <w:szCs w:val="22"/>
        </w:rPr>
        <w:t xml:space="preserve"> </w:t>
      </w:r>
      <w:r w:rsidRPr="00003CB0">
        <w:rPr>
          <w:rFonts w:asciiTheme="minorHAnsi" w:hAnsiTheme="minorHAnsi" w:cs="Arial"/>
          <w:szCs w:val="22"/>
        </w:rPr>
        <w:t xml:space="preserve">2, 2.1 y 2.5 – e incluirá una inversión adicional, más allá de los niveles de “Hipoteca Verde” para incluir </w:t>
      </w:r>
      <w:r w:rsidR="005A121A">
        <w:rPr>
          <w:rFonts w:asciiTheme="minorHAnsi" w:hAnsiTheme="minorHAnsi" w:cs="Arial"/>
          <w:szCs w:val="22"/>
        </w:rPr>
        <w:t xml:space="preserve">mejores </w:t>
      </w:r>
      <w:r w:rsidRPr="00003CB0">
        <w:rPr>
          <w:rFonts w:asciiTheme="minorHAnsi" w:hAnsiTheme="minorHAnsi" w:cs="Arial"/>
          <w:szCs w:val="22"/>
        </w:rPr>
        <w:t>materiales, tecnologías, y/o renovable</w:t>
      </w:r>
      <w:r w:rsidR="005A121A">
        <w:rPr>
          <w:rFonts w:asciiTheme="minorHAnsi" w:hAnsiTheme="minorHAnsi" w:cs="Arial"/>
          <w:szCs w:val="22"/>
        </w:rPr>
        <w:t>s</w:t>
      </w:r>
      <w:r w:rsidRPr="00003CB0">
        <w:rPr>
          <w:rFonts w:asciiTheme="minorHAnsi" w:hAnsiTheme="minorHAnsi" w:cs="Arial"/>
          <w:szCs w:val="22"/>
        </w:rPr>
        <w:t>.</w:t>
      </w:r>
    </w:p>
    <w:p w:rsidR="00E33594" w:rsidRPr="00003CB0" w:rsidRDefault="00E33594" w:rsidP="007F01B1">
      <w:pPr>
        <w:numPr>
          <w:ilvl w:val="0"/>
          <w:numId w:val="33"/>
        </w:numPr>
        <w:spacing w:before="0" w:after="0"/>
        <w:rPr>
          <w:rFonts w:asciiTheme="minorHAnsi" w:hAnsiTheme="minorHAnsi" w:cs="Arial"/>
          <w:szCs w:val="22"/>
        </w:rPr>
      </w:pPr>
      <w:r w:rsidRPr="00003CB0">
        <w:rPr>
          <w:rFonts w:asciiTheme="minorHAnsi" w:hAnsiTheme="minorHAnsi" w:cs="Arial"/>
          <w:szCs w:val="22"/>
        </w:rPr>
        <w:t xml:space="preserve">5% de las viviendas </w:t>
      </w:r>
      <w:r w:rsidR="005A121A">
        <w:rPr>
          <w:rFonts w:asciiTheme="minorHAnsi" w:hAnsiTheme="minorHAnsi" w:cs="Arial"/>
          <w:szCs w:val="22"/>
        </w:rPr>
        <w:t>cumplirán con</w:t>
      </w:r>
      <w:r w:rsidRPr="00003CB0">
        <w:rPr>
          <w:rFonts w:asciiTheme="minorHAnsi" w:hAnsiTheme="minorHAnsi" w:cs="Arial"/>
          <w:szCs w:val="22"/>
        </w:rPr>
        <w:t xml:space="preserve"> el nivel de eficiencia de ‘</w:t>
      </w:r>
      <w:proofErr w:type="spellStart"/>
      <w:r w:rsidRPr="00003CB0">
        <w:rPr>
          <w:rFonts w:asciiTheme="minorHAnsi" w:hAnsiTheme="minorHAnsi" w:cs="Arial"/>
          <w:szCs w:val="22"/>
        </w:rPr>
        <w:t>EcoCasa</w:t>
      </w:r>
      <w:proofErr w:type="spellEnd"/>
      <w:r w:rsidRPr="00003CB0">
        <w:rPr>
          <w:rFonts w:asciiTheme="minorHAnsi" w:hAnsiTheme="minorHAnsi" w:cs="Arial"/>
          <w:szCs w:val="22"/>
        </w:rPr>
        <w:t xml:space="preserve"> Max’ – </w:t>
      </w:r>
      <w:r w:rsidR="005A121A">
        <w:rPr>
          <w:rFonts w:asciiTheme="minorHAnsi" w:hAnsiTheme="minorHAnsi" w:cs="Arial"/>
          <w:szCs w:val="22"/>
        </w:rPr>
        <w:t>con</w:t>
      </w:r>
      <w:r w:rsidRPr="00003CB0">
        <w:rPr>
          <w:rFonts w:asciiTheme="minorHAnsi" w:hAnsiTheme="minorHAnsi" w:cs="Arial"/>
          <w:szCs w:val="22"/>
        </w:rPr>
        <w:t xml:space="preserve"> el costo incremental más alto</w:t>
      </w:r>
      <w:r w:rsidR="008933E7" w:rsidRPr="00003CB0">
        <w:rPr>
          <w:rFonts w:asciiTheme="minorHAnsi" w:hAnsiTheme="minorHAnsi" w:cs="Arial"/>
          <w:szCs w:val="22"/>
        </w:rPr>
        <w:t>.</w:t>
      </w:r>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Las viviendas piloto programadas </w:t>
      </w:r>
      <w:r w:rsidR="005A121A">
        <w:rPr>
          <w:rFonts w:asciiTheme="minorHAnsi" w:hAnsiTheme="minorHAnsi" w:cs="Arial"/>
          <w:szCs w:val="22"/>
        </w:rPr>
        <w:t>en</w:t>
      </w:r>
      <w:r w:rsidR="00401564">
        <w:rPr>
          <w:rFonts w:asciiTheme="minorHAnsi" w:hAnsiTheme="minorHAnsi" w:cs="Arial"/>
          <w:szCs w:val="22"/>
        </w:rPr>
        <w:t xml:space="preserve"> </w:t>
      </w:r>
      <w:r w:rsidRPr="00003CB0">
        <w:rPr>
          <w:rFonts w:asciiTheme="minorHAnsi" w:hAnsiTheme="minorHAnsi" w:cs="Arial"/>
          <w:szCs w:val="22"/>
        </w:rPr>
        <w:t xml:space="preserve">el 2012, cubrirán </w:t>
      </w:r>
      <w:r w:rsidR="005A121A">
        <w:rPr>
          <w:rFonts w:asciiTheme="minorHAnsi" w:hAnsiTheme="minorHAnsi" w:cs="Arial"/>
          <w:szCs w:val="22"/>
        </w:rPr>
        <w:t>diversos</w:t>
      </w:r>
      <w:r w:rsidR="00401564">
        <w:rPr>
          <w:rFonts w:asciiTheme="minorHAnsi" w:hAnsiTheme="minorHAnsi" w:cs="Arial"/>
          <w:szCs w:val="22"/>
        </w:rPr>
        <w:t xml:space="preserve"> </w:t>
      </w:r>
      <w:r w:rsidRPr="00003CB0">
        <w:rPr>
          <w:rFonts w:asciiTheme="minorHAnsi" w:hAnsiTheme="minorHAnsi" w:cs="Arial"/>
          <w:szCs w:val="22"/>
        </w:rPr>
        <w:t>estados de la república:</w:t>
      </w:r>
    </w:p>
    <w:p w:rsidR="00E33594" w:rsidRPr="00003CB0" w:rsidRDefault="00E33594" w:rsidP="00573B80">
      <w:pPr>
        <w:pStyle w:val="Epgrafe"/>
        <w:keepNext/>
        <w:jc w:val="center"/>
        <w:rPr>
          <w:rFonts w:asciiTheme="minorHAnsi" w:hAnsiTheme="minorHAnsi"/>
        </w:rPr>
      </w:pPr>
      <w:bookmarkStart w:id="81" w:name="_Toc347834927"/>
      <w:r w:rsidRPr="00003CB0">
        <w:rPr>
          <w:rFonts w:asciiTheme="minorHAnsi" w:hAnsiTheme="minorHAnsi"/>
        </w:rPr>
        <w:lastRenderedPageBreak/>
        <w:t xml:space="preserve">Figura </w:t>
      </w:r>
      <w:r w:rsidR="00ED0E78" w:rsidRPr="00003CB0">
        <w:rPr>
          <w:rFonts w:asciiTheme="minorHAnsi" w:hAnsiTheme="minorHAnsi"/>
        </w:rPr>
        <w:fldChar w:fldCharType="begin"/>
      </w:r>
      <w:r w:rsidRPr="00003CB0">
        <w:rPr>
          <w:rFonts w:asciiTheme="minorHAnsi" w:hAnsiTheme="minorHAnsi"/>
        </w:rPr>
        <w:instrText xml:space="preserve"> SEQ Figure \* ARABIC </w:instrText>
      </w:r>
      <w:r w:rsidR="00ED0E78" w:rsidRPr="00003CB0">
        <w:rPr>
          <w:rFonts w:asciiTheme="minorHAnsi" w:hAnsiTheme="minorHAnsi"/>
        </w:rPr>
        <w:fldChar w:fldCharType="separate"/>
      </w:r>
      <w:r w:rsidR="00374B22">
        <w:rPr>
          <w:rFonts w:asciiTheme="minorHAnsi" w:hAnsiTheme="minorHAnsi"/>
          <w:noProof/>
        </w:rPr>
        <w:t>11</w:t>
      </w:r>
      <w:r w:rsidR="00ED0E78" w:rsidRPr="00003CB0">
        <w:rPr>
          <w:rFonts w:asciiTheme="minorHAnsi" w:hAnsiTheme="minorHAnsi"/>
        </w:rPr>
        <w:fldChar w:fldCharType="end"/>
      </w:r>
      <w:r w:rsidRPr="00003CB0">
        <w:rPr>
          <w:rFonts w:asciiTheme="minorHAnsi" w:hAnsiTheme="minorHAnsi"/>
        </w:rPr>
        <w:t xml:space="preserve">: Mapa de los Proyectos Piloto NAMA </w:t>
      </w:r>
      <w:r w:rsidR="00C50E88">
        <w:rPr>
          <w:rFonts w:asciiTheme="minorHAnsi" w:hAnsiTheme="minorHAnsi"/>
        </w:rPr>
        <w:t>previstos</w:t>
      </w:r>
      <w:r w:rsidRPr="00003CB0">
        <w:rPr>
          <w:rFonts w:asciiTheme="minorHAnsi" w:hAnsiTheme="minorHAnsi"/>
        </w:rPr>
        <w:t xml:space="preserve"> en el 2012</w:t>
      </w:r>
      <w:bookmarkEnd w:id="81"/>
    </w:p>
    <w:p w:rsidR="00E33594" w:rsidRPr="00003CB0" w:rsidRDefault="006F4471" w:rsidP="002F0545">
      <w:pPr>
        <w:jc w:val="center"/>
        <w:rPr>
          <w:rFonts w:asciiTheme="minorHAnsi" w:hAnsiTheme="minorHAnsi" w:cs="Arial"/>
          <w:szCs w:val="22"/>
        </w:rPr>
      </w:pPr>
      <w:r>
        <w:rPr>
          <w:rFonts w:asciiTheme="minorHAnsi" w:hAnsiTheme="minorHAnsi"/>
          <w:noProof/>
          <w:lang w:eastAsia="es-MX"/>
        </w:rPr>
        <mc:AlternateContent>
          <mc:Choice Requires="wps">
            <w:drawing>
              <wp:anchor distT="0" distB="0" distL="114300" distR="114300" simplePos="0" relativeHeight="251658752" behindDoc="0" locked="0" layoutInCell="1" allowOverlap="1">
                <wp:simplePos x="0" y="0"/>
                <wp:positionH relativeFrom="column">
                  <wp:posOffset>752475</wp:posOffset>
                </wp:positionH>
                <wp:positionV relativeFrom="paragraph">
                  <wp:posOffset>3810</wp:posOffset>
                </wp:positionV>
                <wp:extent cx="2388870" cy="316865"/>
                <wp:effectExtent l="0" t="0" r="0" b="698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D41" w:rsidRPr="008B3E79" w:rsidRDefault="00FE4D41" w:rsidP="002C3534">
                            <w:pPr>
                              <w:rPr>
                                <w:sz w:val="10"/>
                              </w:rPr>
                            </w:pPr>
                            <w:proofErr w:type="gramStart"/>
                            <w:r w:rsidRPr="008B3E79">
                              <w:rPr>
                                <w:sz w:val="10"/>
                              </w:rPr>
                              <w:t>y</w:t>
                            </w:r>
                            <w:proofErr w:type="gramEnd"/>
                            <w:r w:rsidRPr="008B3E79">
                              <w:rPr>
                                <w:sz w:val="10"/>
                              </w:rPr>
                              <w:t xml:space="preserve"> Mexicali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2" o:spid="_x0000_s1027" type="#_x0000_t202" style="position:absolute;left:0;text-align:left;margin-left:59.25pt;margin-top:.3pt;width:188.1pt;height:2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SqvQIAAMg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" filled="f" stroked="f">
                <v:textbox style="mso-fit-shape-to-text:t">
                  <w:txbxContent>
                    <w:p w:rsidR="00FE4D41" w:rsidRPr="008B3E79" w:rsidRDefault="00FE4D41" w:rsidP="002C3534">
                      <w:pPr>
                        <w:rPr>
                          <w:sz w:val="10"/>
                        </w:rPr>
                      </w:pPr>
                      <w:r w:rsidRPr="008B3E79">
                        <w:rPr>
                          <w:sz w:val="10"/>
                        </w:rPr>
                        <w:t>y Mexicali</w:t>
                      </w:r>
                    </w:p>
                  </w:txbxContent>
                </v:textbox>
              </v:shape>
            </w:pict>
          </mc:Fallback>
        </mc:AlternateContent>
      </w:r>
      <w:r w:rsidR="007F01B1" w:rsidRPr="00003CB0">
        <w:rPr>
          <w:rFonts w:asciiTheme="minorHAnsi" w:hAnsiTheme="minorHAnsi"/>
          <w:noProof/>
          <w:szCs w:val="22"/>
          <w:lang w:eastAsia="es-MX"/>
        </w:rPr>
        <w:drawing>
          <wp:inline distT="0" distB="0" distL="0" distR="0" wp14:anchorId="3BAE582C" wp14:editId="2A79706B">
            <wp:extent cx="4476750" cy="2781300"/>
            <wp:effectExtent l="0" t="0" r="0" b="0"/>
            <wp:docPr id="13" name="Picture 2" descr="Descripción: C:\Users\ygsangines\AppData\Local\Microsoft\Windows\Temporary Internet Files\Content.Outlook\YL9Q1RLY\Mapa 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C:\Users\ygsangines\AppData\Local\Microsoft\Windows\Temporary Internet Files\Content.Outlook\YL9Q1RLY\Mapa mexic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0" cy="2781300"/>
                    </a:xfrm>
                    <a:prstGeom prst="rect">
                      <a:avLst/>
                    </a:prstGeom>
                    <a:noFill/>
                    <a:ln>
                      <a:noFill/>
                    </a:ln>
                  </pic:spPr>
                </pic:pic>
              </a:graphicData>
            </a:graphic>
          </wp:inline>
        </w:drawing>
      </w:r>
    </w:p>
    <w:p w:rsidR="009348FF" w:rsidRPr="00DE4CFE" w:rsidRDefault="00FC4E0F" w:rsidP="00DE4CFE">
      <w:pPr>
        <w:jc w:val="center"/>
        <w:rPr>
          <w:rFonts w:asciiTheme="minorHAnsi" w:hAnsiTheme="minorHAnsi" w:cs="Arial"/>
          <w:sz w:val="18"/>
          <w:szCs w:val="18"/>
        </w:rPr>
      </w:pPr>
      <w:r w:rsidRPr="00DE4CFE">
        <w:rPr>
          <w:rFonts w:asciiTheme="minorHAnsi" w:hAnsiTheme="minorHAnsi" w:cs="Arial"/>
          <w:sz w:val="18"/>
          <w:szCs w:val="18"/>
        </w:rPr>
        <w:t xml:space="preserve">Nota: </w:t>
      </w:r>
      <w:r w:rsidR="00DE4CFE" w:rsidRPr="00DE4CFE">
        <w:rPr>
          <w:rFonts w:asciiTheme="minorHAnsi" w:hAnsiTheme="minorHAnsi" w:cs="Arial"/>
          <w:sz w:val="18"/>
          <w:szCs w:val="18"/>
        </w:rPr>
        <w:t>Mapa por actualizar</w:t>
      </w:r>
    </w:p>
    <w:p w:rsidR="00E33594" w:rsidRPr="00003CB0" w:rsidRDefault="00E33594" w:rsidP="002F0545">
      <w:pPr>
        <w:rPr>
          <w:rFonts w:asciiTheme="minorHAnsi" w:hAnsiTheme="minorHAnsi"/>
          <w:szCs w:val="22"/>
          <w:lang w:eastAsia="es-MX"/>
        </w:rPr>
      </w:pPr>
      <w:r w:rsidRPr="00003CB0">
        <w:rPr>
          <w:rFonts w:asciiTheme="minorHAnsi" w:hAnsiTheme="minorHAnsi" w:cs="Arial"/>
          <w:szCs w:val="22"/>
        </w:rPr>
        <w:t xml:space="preserve">Durante la primera fase de implementación </w:t>
      </w:r>
      <w:r w:rsidR="00F8634A">
        <w:rPr>
          <w:rFonts w:asciiTheme="minorHAnsi" w:hAnsiTheme="minorHAnsi" w:cs="Arial"/>
          <w:szCs w:val="22"/>
        </w:rPr>
        <w:t xml:space="preserve">de proyectos </w:t>
      </w:r>
      <w:r w:rsidRPr="00003CB0">
        <w:rPr>
          <w:rFonts w:asciiTheme="minorHAnsi" w:hAnsiTheme="minorHAnsi" w:cs="Arial"/>
          <w:szCs w:val="22"/>
        </w:rPr>
        <w:t xml:space="preserve">piloto en el 2012, se </w:t>
      </w:r>
      <w:r w:rsidR="00F8634A">
        <w:rPr>
          <w:rFonts w:asciiTheme="minorHAnsi" w:hAnsiTheme="minorHAnsi" w:cs="Arial"/>
          <w:szCs w:val="22"/>
        </w:rPr>
        <w:t>consideraron</w:t>
      </w:r>
      <w:r w:rsidR="000D1616">
        <w:rPr>
          <w:rFonts w:asciiTheme="minorHAnsi" w:hAnsiTheme="minorHAnsi" w:cs="Arial"/>
          <w:szCs w:val="22"/>
        </w:rPr>
        <w:t xml:space="preserve"> </w:t>
      </w:r>
      <w:r w:rsidRPr="00003CB0">
        <w:rPr>
          <w:rFonts w:asciiTheme="minorHAnsi" w:hAnsiTheme="minorHAnsi" w:cs="Arial"/>
          <w:szCs w:val="22"/>
        </w:rPr>
        <w:t xml:space="preserve">los siguientes proyectos </w:t>
      </w:r>
      <w:r w:rsidR="00F8634A">
        <w:rPr>
          <w:rFonts w:asciiTheme="minorHAnsi" w:hAnsiTheme="minorHAnsi" w:cs="Arial"/>
          <w:szCs w:val="22"/>
        </w:rPr>
        <w:t xml:space="preserve">a desarrollar para la </w:t>
      </w:r>
      <w:r w:rsidRPr="00003CB0">
        <w:rPr>
          <w:rFonts w:asciiTheme="minorHAnsi" w:hAnsiTheme="minorHAnsi" w:cs="Arial"/>
          <w:szCs w:val="22"/>
        </w:rPr>
        <w:t>NAMA</w:t>
      </w:r>
      <w:r w:rsidR="00F8634A">
        <w:rPr>
          <w:rFonts w:asciiTheme="minorHAnsi" w:hAnsiTheme="minorHAnsi" w:cs="Arial"/>
          <w:szCs w:val="22"/>
        </w:rPr>
        <w:t>:</w:t>
      </w:r>
    </w:p>
    <w:p w:rsidR="00E33594" w:rsidRPr="00003CB0" w:rsidRDefault="00E33594" w:rsidP="00A256BC">
      <w:pPr>
        <w:rPr>
          <w:rFonts w:asciiTheme="minorHAnsi" w:hAnsiTheme="minorHAnsi"/>
          <w:b/>
        </w:rPr>
      </w:pPr>
    </w:p>
    <w:p w:rsidR="00E33594" w:rsidRPr="00003CB0" w:rsidRDefault="00E33594" w:rsidP="004A1515">
      <w:pPr>
        <w:keepNext/>
        <w:rPr>
          <w:rFonts w:asciiTheme="minorHAnsi" w:hAnsiTheme="minorHAnsi"/>
          <w:b/>
        </w:rPr>
      </w:pPr>
      <w:r w:rsidRPr="00003CB0">
        <w:rPr>
          <w:rFonts w:asciiTheme="minorHAnsi" w:hAnsiTheme="minorHAnsi"/>
          <w:b/>
        </w:rPr>
        <w:t xml:space="preserve">"Programa ECOCASA" </w:t>
      </w:r>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Esta iniciativa entre SHF, el Banco Mundial, el BID, CTF y </w:t>
      </w:r>
      <w:proofErr w:type="spellStart"/>
      <w:r w:rsidRPr="00003CB0">
        <w:rPr>
          <w:rFonts w:asciiTheme="minorHAnsi" w:hAnsiTheme="minorHAnsi" w:cs="Arial"/>
          <w:szCs w:val="22"/>
        </w:rPr>
        <w:t>KfW</w:t>
      </w:r>
      <w:proofErr w:type="spellEnd"/>
      <w:r w:rsidRPr="00003CB0">
        <w:rPr>
          <w:rFonts w:asciiTheme="minorHAnsi" w:hAnsiTheme="minorHAnsi" w:cs="Arial"/>
          <w:szCs w:val="22"/>
        </w:rPr>
        <w:t xml:space="preserve"> se aplicará durante un lapso de 8 años y se realizará en cuatro fases. Se espera que los recursos de</w:t>
      </w:r>
      <w:r w:rsidR="008D55F0">
        <w:rPr>
          <w:rFonts w:asciiTheme="minorHAnsi" w:hAnsiTheme="minorHAnsi" w:cs="Arial"/>
          <w:szCs w:val="22"/>
        </w:rPr>
        <w:t>l</w:t>
      </w:r>
      <w:r w:rsidRPr="00003CB0">
        <w:rPr>
          <w:rFonts w:asciiTheme="minorHAnsi" w:hAnsiTheme="minorHAnsi" w:cs="Arial"/>
          <w:szCs w:val="22"/>
        </w:rPr>
        <w:t xml:space="preserve"> CTF </w:t>
      </w:r>
      <w:r w:rsidR="008D55F0">
        <w:rPr>
          <w:rFonts w:asciiTheme="minorHAnsi" w:hAnsiTheme="minorHAnsi" w:cs="Arial"/>
          <w:szCs w:val="22"/>
        </w:rPr>
        <w:t>por</w:t>
      </w:r>
      <w:r w:rsidR="000D1616">
        <w:rPr>
          <w:rFonts w:asciiTheme="minorHAnsi" w:hAnsiTheme="minorHAnsi" w:cs="Arial"/>
          <w:szCs w:val="22"/>
        </w:rPr>
        <w:t xml:space="preserve"> </w:t>
      </w:r>
      <w:r w:rsidRPr="00003CB0">
        <w:rPr>
          <w:rFonts w:asciiTheme="minorHAnsi" w:hAnsiTheme="minorHAnsi" w:cs="Arial"/>
          <w:szCs w:val="22"/>
        </w:rPr>
        <w:t xml:space="preserve">50 millones de dólares (USD), </w:t>
      </w:r>
      <w:r w:rsidR="008D55F0">
        <w:rPr>
          <w:rFonts w:asciiTheme="minorHAnsi" w:hAnsiTheme="minorHAnsi" w:cs="Arial"/>
          <w:szCs w:val="22"/>
        </w:rPr>
        <w:t>sirvan para la</w:t>
      </w:r>
      <w:r w:rsidRPr="00003CB0">
        <w:rPr>
          <w:rFonts w:asciiTheme="minorHAnsi" w:hAnsiTheme="minorHAnsi" w:cs="Arial"/>
          <w:szCs w:val="22"/>
        </w:rPr>
        <w:t xml:space="preserve"> construcción de </w:t>
      </w:r>
      <w:r w:rsidR="00B42641">
        <w:rPr>
          <w:rFonts w:asciiTheme="minorHAnsi" w:hAnsiTheme="minorHAnsi" w:cs="Arial"/>
          <w:szCs w:val="22"/>
          <w:u w:val="single"/>
        </w:rPr>
        <w:t>2,690</w:t>
      </w:r>
      <w:r w:rsidRPr="00003CB0">
        <w:rPr>
          <w:rFonts w:asciiTheme="minorHAnsi" w:hAnsiTheme="minorHAnsi" w:cs="Arial"/>
          <w:szCs w:val="22"/>
          <w:u w:val="single"/>
        </w:rPr>
        <w:t xml:space="preserve"> viviendas,</w:t>
      </w:r>
      <w:r w:rsidRPr="00003CB0">
        <w:rPr>
          <w:rFonts w:asciiTheme="minorHAnsi" w:hAnsiTheme="minorHAnsi" w:cs="Arial"/>
          <w:szCs w:val="22"/>
        </w:rPr>
        <w:t xml:space="preserve"> en coordinación con los siguientes </w:t>
      </w:r>
      <w:r w:rsidR="00AB0FA2" w:rsidRPr="00003CB0">
        <w:rPr>
          <w:rFonts w:asciiTheme="minorHAnsi" w:hAnsiTheme="minorHAnsi" w:cs="Arial"/>
          <w:szCs w:val="22"/>
        </w:rPr>
        <w:t>desarrolladores</w:t>
      </w:r>
      <w:r w:rsidR="000D1616">
        <w:rPr>
          <w:rFonts w:asciiTheme="minorHAnsi" w:hAnsiTheme="minorHAnsi" w:cs="Arial"/>
          <w:szCs w:val="22"/>
        </w:rPr>
        <w:t xml:space="preserve"> </w:t>
      </w:r>
      <w:r w:rsidRPr="00003CB0">
        <w:rPr>
          <w:rFonts w:asciiTheme="minorHAnsi" w:hAnsiTheme="minorHAnsi" w:cs="Arial"/>
          <w:szCs w:val="22"/>
        </w:rPr>
        <w:t>de vivienda.</w:t>
      </w:r>
    </w:p>
    <w:p w:rsidR="00E33594" w:rsidRPr="00003CB0" w:rsidRDefault="00E33594" w:rsidP="007F01B1">
      <w:pPr>
        <w:numPr>
          <w:ilvl w:val="0"/>
          <w:numId w:val="32"/>
        </w:numPr>
        <w:spacing w:before="0" w:after="0"/>
        <w:rPr>
          <w:rFonts w:asciiTheme="minorHAnsi" w:hAnsiTheme="minorHAnsi" w:cs="Arial"/>
          <w:szCs w:val="22"/>
        </w:rPr>
      </w:pPr>
      <w:r w:rsidRPr="00003CB0">
        <w:rPr>
          <w:rFonts w:asciiTheme="minorHAnsi" w:hAnsiTheme="minorHAnsi" w:cs="Arial"/>
          <w:szCs w:val="22"/>
        </w:rPr>
        <w:t>GEO (</w:t>
      </w:r>
      <w:r w:rsidR="00B42641">
        <w:rPr>
          <w:rFonts w:asciiTheme="minorHAnsi" w:hAnsiTheme="minorHAnsi" w:cs="Arial"/>
          <w:szCs w:val="22"/>
        </w:rPr>
        <w:t>164</w:t>
      </w:r>
      <w:r w:rsidRPr="00003CB0">
        <w:rPr>
          <w:rFonts w:asciiTheme="minorHAnsi" w:hAnsiTheme="minorHAnsi" w:cs="Arial"/>
          <w:szCs w:val="22"/>
        </w:rPr>
        <w:t xml:space="preserve"> departamentos en Aguascalientes)</w:t>
      </w:r>
    </w:p>
    <w:p w:rsidR="00E33594" w:rsidRPr="00003CB0" w:rsidRDefault="00E33594" w:rsidP="007F01B1">
      <w:pPr>
        <w:numPr>
          <w:ilvl w:val="0"/>
          <w:numId w:val="32"/>
        </w:numPr>
        <w:spacing w:before="0" w:after="0"/>
        <w:rPr>
          <w:rFonts w:asciiTheme="minorHAnsi" w:hAnsiTheme="minorHAnsi" w:cs="Arial"/>
          <w:szCs w:val="22"/>
        </w:rPr>
      </w:pPr>
      <w:r w:rsidRPr="00003CB0">
        <w:rPr>
          <w:rFonts w:asciiTheme="minorHAnsi" w:hAnsiTheme="minorHAnsi" w:cs="Arial"/>
          <w:szCs w:val="22"/>
        </w:rPr>
        <w:t>SADASI (</w:t>
      </w:r>
      <w:r w:rsidR="00B42641">
        <w:rPr>
          <w:rFonts w:asciiTheme="minorHAnsi" w:hAnsiTheme="minorHAnsi" w:cs="Arial"/>
          <w:szCs w:val="22"/>
        </w:rPr>
        <w:t>1,000</w:t>
      </w:r>
      <w:r w:rsidRPr="00003CB0">
        <w:rPr>
          <w:rFonts w:asciiTheme="minorHAnsi" w:hAnsiTheme="minorHAnsi" w:cs="Arial"/>
          <w:szCs w:val="22"/>
        </w:rPr>
        <w:t xml:space="preserve"> casas en </w:t>
      </w:r>
      <w:r w:rsidR="00B42641">
        <w:rPr>
          <w:rFonts w:asciiTheme="minorHAnsi" w:hAnsiTheme="minorHAnsi" w:cs="Arial"/>
          <w:szCs w:val="22"/>
        </w:rPr>
        <w:t xml:space="preserve">Monterrey y </w:t>
      </w:r>
      <w:r w:rsidRPr="00003CB0">
        <w:rPr>
          <w:rFonts w:asciiTheme="minorHAnsi" w:hAnsiTheme="minorHAnsi" w:cs="Arial"/>
          <w:szCs w:val="22"/>
        </w:rPr>
        <w:t>Ciénega de Flores, NL)</w:t>
      </w:r>
    </w:p>
    <w:p w:rsidR="00E33594" w:rsidRPr="00003CB0" w:rsidRDefault="00E33594" w:rsidP="007F01B1">
      <w:pPr>
        <w:numPr>
          <w:ilvl w:val="0"/>
          <w:numId w:val="32"/>
        </w:numPr>
        <w:spacing w:before="0" w:after="0"/>
        <w:rPr>
          <w:rFonts w:asciiTheme="minorHAnsi" w:hAnsiTheme="minorHAnsi" w:cs="Arial"/>
          <w:szCs w:val="22"/>
        </w:rPr>
      </w:pPr>
      <w:proofErr w:type="spellStart"/>
      <w:r w:rsidRPr="00003CB0">
        <w:rPr>
          <w:rFonts w:asciiTheme="minorHAnsi" w:hAnsiTheme="minorHAnsi" w:cs="Arial"/>
          <w:szCs w:val="22"/>
        </w:rPr>
        <w:t>Vinte</w:t>
      </w:r>
      <w:proofErr w:type="spellEnd"/>
      <w:r w:rsidRPr="00003CB0">
        <w:rPr>
          <w:rFonts w:asciiTheme="minorHAnsi" w:hAnsiTheme="minorHAnsi" w:cs="Arial"/>
          <w:szCs w:val="22"/>
        </w:rPr>
        <w:t xml:space="preserve"> (</w:t>
      </w:r>
      <w:r w:rsidR="00B42641">
        <w:rPr>
          <w:rFonts w:asciiTheme="minorHAnsi" w:hAnsiTheme="minorHAnsi" w:cs="Arial"/>
          <w:szCs w:val="22"/>
        </w:rPr>
        <w:t>316</w:t>
      </w:r>
      <w:r w:rsidRPr="00003CB0">
        <w:rPr>
          <w:rFonts w:asciiTheme="minorHAnsi" w:hAnsiTheme="minorHAnsi" w:cs="Arial"/>
          <w:szCs w:val="22"/>
        </w:rPr>
        <w:t xml:space="preserve"> casas en </w:t>
      </w:r>
      <w:r w:rsidR="00B42641">
        <w:rPr>
          <w:rFonts w:asciiTheme="minorHAnsi" w:hAnsiTheme="minorHAnsi" w:cs="Arial"/>
          <w:szCs w:val="22"/>
        </w:rPr>
        <w:t>Tula y Pachuca</w:t>
      </w:r>
      <w:r w:rsidRPr="00003CB0">
        <w:rPr>
          <w:rFonts w:asciiTheme="minorHAnsi" w:hAnsiTheme="minorHAnsi" w:cs="Arial"/>
          <w:szCs w:val="22"/>
        </w:rPr>
        <w:t>)</w:t>
      </w:r>
    </w:p>
    <w:p w:rsidR="00E33594" w:rsidRPr="00003CB0" w:rsidRDefault="00E33594" w:rsidP="007F01B1">
      <w:pPr>
        <w:numPr>
          <w:ilvl w:val="0"/>
          <w:numId w:val="32"/>
        </w:numPr>
        <w:spacing w:before="0" w:after="0"/>
        <w:rPr>
          <w:rFonts w:asciiTheme="minorHAnsi" w:hAnsiTheme="minorHAnsi" w:cs="Arial"/>
          <w:szCs w:val="22"/>
        </w:rPr>
      </w:pPr>
      <w:r w:rsidRPr="00003CB0">
        <w:rPr>
          <w:rFonts w:asciiTheme="minorHAnsi" w:hAnsiTheme="minorHAnsi" w:cs="Arial"/>
          <w:szCs w:val="22"/>
        </w:rPr>
        <w:t>ARA (1,2</w:t>
      </w:r>
      <w:r w:rsidR="00B42641">
        <w:rPr>
          <w:rFonts w:asciiTheme="minorHAnsi" w:hAnsiTheme="minorHAnsi" w:cs="Arial"/>
          <w:szCs w:val="22"/>
        </w:rPr>
        <w:t>1</w:t>
      </w:r>
      <w:r w:rsidRPr="00003CB0">
        <w:rPr>
          <w:rFonts w:asciiTheme="minorHAnsi" w:hAnsiTheme="minorHAnsi" w:cs="Arial"/>
          <w:szCs w:val="22"/>
        </w:rPr>
        <w:t xml:space="preserve">0 casas en </w:t>
      </w:r>
      <w:proofErr w:type="spellStart"/>
      <w:r w:rsidR="00B42641">
        <w:rPr>
          <w:rFonts w:asciiTheme="minorHAnsi" w:hAnsiTheme="minorHAnsi" w:cs="Arial"/>
          <w:szCs w:val="22"/>
        </w:rPr>
        <w:t>Huehuetoca</w:t>
      </w:r>
      <w:proofErr w:type="spellEnd"/>
      <w:r w:rsidR="00B42641">
        <w:rPr>
          <w:rFonts w:asciiTheme="minorHAnsi" w:hAnsiTheme="minorHAnsi" w:cs="Arial"/>
          <w:szCs w:val="22"/>
        </w:rPr>
        <w:t>, Acapulco y Monterrey</w:t>
      </w:r>
      <w:r w:rsidRPr="00003CB0">
        <w:rPr>
          <w:rFonts w:asciiTheme="minorHAnsi" w:hAnsiTheme="minorHAnsi" w:cs="Arial"/>
          <w:szCs w:val="22"/>
        </w:rPr>
        <w:t>)</w:t>
      </w:r>
    </w:p>
    <w:p w:rsidR="009348FF" w:rsidRPr="00003CB0" w:rsidRDefault="009348FF" w:rsidP="005204CB">
      <w:pPr>
        <w:spacing w:before="0" w:after="0"/>
        <w:ind w:left="720"/>
        <w:rPr>
          <w:rFonts w:asciiTheme="minorHAnsi" w:hAnsiTheme="minorHAnsi" w:cs="Arial"/>
          <w:szCs w:val="22"/>
        </w:rPr>
      </w:pPr>
    </w:p>
    <w:p w:rsidR="00E33594" w:rsidRPr="00003CB0" w:rsidRDefault="00E33594" w:rsidP="00A256BC">
      <w:pPr>
        <w:rPr>
          <w:rFonts w:asciiTheme="minorHAnsi" w:hAnsiTheme="minorHAnsi"/>
          <w:b/>
        </w:rPr>
      </w:pPr>
      <w:r w:rsidRPr="00003CB0">
        <w:rPr>
          <w:rFonts w:asciiTheme="minorHAnsi" w:hAnsiTheme="minorHAnsi"/>
          <w:b/>
        </w:rPr>
        <w:t xml:space="preserve">Mexicali, 1,000 casas "Proyecto Piloto de Aislamiento Térmico" </w:t>
      </w:r>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El proyecto de Mexicali está recibiendo fondos de un subsidio de CONAVI de 33 veces el salario mínimo por cada vivienda con eco-tecnologías pasivas y un suplemento de 16.8 millones de pesos mexicanos de SENER "Fondo para la transición energética y el uso sustentable de la energía" para eco-tecnologías activas. </w:t>
      </w:r>
      <w:r w:rsidR="008D55F0">
        <w:rPr>
          <w:rFonts w:asciiTheme="minorHAnsi" w:hAnsiTheme="minorHAnsi" w:cs="Arial"/>
          <w:szCs w:val="22"/>
        </w:rPr>
        <w:t>Así mismo, e</w:t>
      </w:r>
      <w:r w:rsidRPr="00003CB0">
        <w:rPr>
          <w:rFonts w:asciiTheme="minorHAnsi" w:hAnsiTheme="minorHAnsi" w:cs="Arial"/>
          <w:szCs w:val="22"/>
        </w:rPr>
        <w:t xml:space="preserve">n 5 viviendas, </w:t>
      </w:r>
      <w:r w:rsidR="008933E7" w:rsidRPr="00003CB0">
        <w:rPr>
          <w:rFonts w:asciiTheme="minorHAnsi" w:hAnsiTheme="minorHAnsi" w:cs="Arial"/>
          <w:szCs w:val="22"/>
        </w:rPr>
        <w:t xml:space="preserve">el </w:t>
      </w:r>
      <w:r w:rsidRPr="00003CB0">
        <w:rPr>
          <w:rFonts w:asciiTheme="minorHAnsi" w:hAnsiTheme="minorHAnsi" w:cs="Arial"/>
          <w:szCs w:val="22"/>
        </w:rPr>
        <w:t>MRV recibi</w:t>
      </w:r>
      <w:r w:rsidR="008D55F0">
        <w:rPr>
          <w:rFonts w:asciiTheme="minorHAnsi" w:hAnsiTheme="minorHAnsi" w:cs="Arial"/>
          <w:szCs w:val="22"/>
        </w:rPr>
        <w:t>ó</w:t>
      </w:r>
      <w:r w:rsidRPr="00003CB0">
        <w:rPr>
          <w:rFonts w:asciiTheme="minorHAnsi" w:hAnsiTheme="minorHAnsi" w:cs="Arial"/>
          <w:szCs w:val="22"/>
        </w:rPr>
        <w:t xml:space="preserve"> fondos de “</w:t>
      </w:r>
      <w:proofErr w:type="spellStart"/>
      <w:r w:rsidRPr="00003CB0">
        <w:rPr>
          <w:rFonts w:asciiTheme="minorHAnsi" w:hAnsiTheme="minorHAnsi" w:cs="Arial"/>
          <w:szCs w:val="22"/>
        </w:rPr>
        <w:t>EnvironmentCanada</w:t>
      </w:r>
      <w:proofErr w:type="spellEnd"/>
      <w:r w:rsidRPr="00003CB0">
        <w:rPr>
          <w:rFonts w:asciiTheme="minorHAnsi" w:hAnsiTheme="minorHAnsi" w:cs="Arial"/>
          <w:szCs w:val="22"/>
        </w:rPr>
        <w:t>”.</w:t>
      </w:r>
    </w:p>
    <w:p w:rsidR="008933E7" w:rsidRPr="00003CB0" w:rsidRDefault="008933E7" w:rsidP="00A256BC">
      <w:pPr>
        <w:rPr>
          <w:rFonts w:asciiTheme="minorHAnsi" w:hAnsiTheme="minorHAnsi" w:cs="Arial"/>
          <w:b/>
          <w:szCs w:val="22"/>
        </w:rPr>
      </w:pPr>
    </w:p>
    <w:p w:rsidR="00E33594" w:rsidRPr="00003CB0" w:rsidRDefault="00E33594" w:rsidP="00A256BC">
      <w:pPr>
        <w:rPr>
          <w:rFonts w:asciiTheme="minorHAnsi" w:hAnsiTheme="minorHAnsi"/>
          <w:b/>
        </w:rPr>
      </w:pPr>
      <w:r w:rsidRPr="00003CB0">
        <w:rPr>
          <w:rFonts w:asciiTheme="minorHAnsi" w:hAnsiTheme="minorHAnsi"/>
          <w:b/>
        </w:rPr>
        <w:t xml:space="preserve">”Programa </w:t>
      </w:r>
      <w:r w:rsidR="008933E7" w:rsidRPr="00003CB0">
        <w:rPr>
          <w:rFonts w:asciiTheme="minorHAnsi" w:hAnsiTheme="minorHAnsi" w:cs="Arial"/>
          <w:b/>
          <w:szCs w:val="22"/>
        </w:rPr>
        <w:t>Mexicano-Alemán</w:t>
      </w:r>
      <w:r w:rsidR="000D1616">
        <w:rPr>
          <w:rFonts w:asciiTheme="minorHAnsi" w:hAnsiTheme="minorHAnsi" w:cs="Arial"/>
          <w:b/>
          <w:szCs w:val="22"/>
        </w:rPr>
        <w:t xml:space="preserve"> </w:t>
      </w:r>
      <w:proofErr w:type="spellStart"/>
      <w:r w:rsidR="000D1616">
        <w:rPr>
          <w:rFonts w:asciiTheme="minorHAnsi" w:hAnsiTheme="minorHAnsi"/>
          <w:b/>
        </w:rPr>
        <w:t>P</w:t>
      </w:r>
      <w:r w:rsidR="009E02C4">
        <w:rPr>
          <w:rFonts w:asciiTheme="minorHAnsi" w:hAnsiTheme="minorHAnsi"/>
          <w:b/>
        </w:rPr>
        <w:t>ro</w:t>
      </w:r>
      <w:r w:rsidRPr="00003CB0">
        <w:rPr>
          <w:rFonts w:asciiTheme="minorHAnsi" w:hAnsiTheme="minorHAnsi"/>
          <w:b/>
        </w:rPr>
        <w:t>NAMA</w:t>
      </w:r>
      <w:proofErr w:type="spellEnd"/>
      <w:r w:rsidRPr="00003CB0">
        <w:rPr>
          <w:rFonts w:asciiTheme="minorHAnsi" w:hAnsiTheme="minorHAnsi"/>
          <w:b/>
        </w:rPr>
        <w:t>”</w:t>
      </w:r>
    </w:p>
    <w:p w:rsidR="00E33594" w:rsidRPr="00003CB0" w:rsidRDefault="00E33594" w:rsidP="00A256BC">
      <w:pPr>
        <w:rPr>
          <w:rFonts w:asciiTheme="minorHAnsi" w:hAnsiTheme="minorHAnsi" w:cs="Arial"/>
          <w:szCs w:val="22"/>
        </w:rPr>
      </w:pPr>
      <w:r w:rsidRPr="00003CB0">
        <w:rPr>
          <w:rFonts w:asciiTheme="minorHAnsi" w:hAnsiTheme="minorHAnsi"/>
          <w:szCs w:val="22"/>
        </w:rPr>
        <w:t xml:space="preserve">Dentro del marco de trabajo para el componente de vivienda del programa NAMA, </w:t>
      </w:r>
      <w:r w:rsidR="008933E7" w:rsidRPr="00003CB0">
        <w:rPr>
          <w:rFonts w:asciiTheme="minorHAnsi" w:hAnsiTheme="minorHAnsi" w:cs="Arial"/>
          <w:szCs w:val="22"/>
        </w:rPr>
        <w:t>la</w:t>
      </w:r>
      <w:r w:rsidR="008933E7" w:rsidRPr="00003CB0">
        <w:rPr>
          <w:rFonts w:asciiTheme="minorHAnsi" w:hAnsiTheme="minorHAnsi"/>
        </w:rPr>
        <w:t xml:space="preserve"> GIZ</w:t>
      </w:r>
      <w:r w:rsidR="000D1616">
        <w:rPr>
          <w:rFonts w:asciiTheme="minorHAnsi" w:hAnsiTheme="minorHAnsi"/>
        </w:rPr>
        <w:t xml:space="preserve"> </w:t>
      </w:r>
      <w:r w:rsidRPr="00003CB0">
        <w:rPr>
          <w:rFonts w:asciiTheme="minorHAnsi" w:hAnsiTheme="minorHAnsi" w:cs="Arial"/>
          <w:szCs w:val="22"/>
        </w:rPr>
        <w:t xml:space="preserve">apoya a CONAVI, por medio de un proyecto piloto, dirigido a la prueba y demostración del alcance (estándares de eficiencia, financiamiento y MRV) </w:t>
      </w:r>
      <w:r w:rsidR="008933E7" w:rsidRPr="00003CB0">
        <w:rPr>
          <w:rFonts w:asciiTheme="minorHAnsi" w:hAnsiTheme="minorHAnsi" w:cs="Arial"/>
          <w:szCs w:val="22"/>
        </w:rPr>
        <w:t>d</w:t>
      </w:r>
      <w:r w:rsidRPr="00003CB0">
        <w:rPr>
          <w:rFonts w:asciiTheme="minorHAnsi" w:hAnsiTheme="minorHAnsi" w:cs="Arial"/>
          <w:szCs w:val="22"/>
        </w:rPr>
        <w:t>el potencial de</w:t>
      </w:r>
      <w:r w:rsidR="00F8634A">
        <w:rPr>
          <w:rFonts w:asciiTheme="minorHAnsi" w:hAnsiTheme="minorHAnsi" w:cs="Arial"/>
          <w:szCs w:val="22"/>
        </w:rPr>
        <w:t xml:space="preserve"> la</w:t>
      </w:r>
      <w:r w:rsidRPr="00003CB0">
        <w:rPr>
          <w:rFonts w:asciiTheme="minorHAnsi" w:hAnsiTheme="minorHAnsi" w:cs="Arial"/>
          <w:szCs w:val="22"/>
        </w:rPr>
        <w:t xml:space="preserve"> NAMA </w:t>
      </w:r>
      <w:r w:rsidR="00F8634A">
        <w:rPr>
          <w:rFonts w:asciiTheme="minorHAnsi" w:hAnsiTheme="minorHAnsi" w:cs="Arial"/>
          <w:szCs w:val="22"/>
        </w:rPr>
        <w:t>de</w:t>
      </w:r>
      <w:r w:rsidRPr="00003CB0">
        <w:rPr>
          <w:rFonts w:asciiTheme="minorHAnsi" w:hAnsiTheme="minorHAnsi" w:cs="Arial"/>
          <w:szCs w:val="22"/>
        </w:rPr>
        <w:t xml:space="preserve"> Vivienda en México.</w:t>
      </w:r>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Específicamente, el proyecto tiene como mira el apoyar la implementación de las medidas y actividades para la </w:t>
      </w:r>
      <w:r w:rsidR="00552C95">
        <w:rPr>
          <w:rFonts w:asciiTheme="minorHAnsi" w:hAnsiTheme="minorHAnsi" w:cs="Arial"/>
          <w:szCs w:val="22"/>
        </w:rPr>
        <w:t>planeación</w:t>
      </w:r>
      <w:r w:rsidRPr="00003CB0">
        <w:rPr>
          <w:rFonts w:asciiTheme="minorHAnsi" w:hAnsiTheme="minorHAnsi" w:cs="Arial"/>
          <w:szCs w:val="22"/>
        </w:rPr>
        <w:t>, el desarrollo y la construcción de, aproximadamente, 7</w:t>
      </w:r>
      <w:r w:rsidR="00FC4E0F">
        <w:rPr>
          <w:rFonts w:asciiTheme="minorHAnsi" w:hAnsiTheme="minorHAnsi" w:cs="Arial"/>
          <w:szCs w:val="22"/>
        </w:rPr>
        <w:t>3</w:t>
      </w:r>
      <w:r w:rsidRPr="00003CB0">
        <w:rPr>
          <w:rFonts w:asciiTheme="minorHAnsi" w:hAnsiTheme="minorHAnsi" w:cs="Arial"/>
          <w:szCs w:val="22"/>
        </w:rPr>
        <w:t xml:space="preserve"> viviendas sociales con bajo </w:t>
      </w:r>
      <w:r w:rsidRPr="00003CB0">
        <w:rPr>
          <w:rFonts w:asciiTheme="minorHAnsi" w:hAnsiTheme="minorHAnsi" w:cs="Arial"/>
          <w:szCs w:val="22"/>
        </w:rPr>
        <w:lastRenderedPageBreak/>
        <w:t xml:space="preserve">consumo energético. Estas viviendas serán monitoreadas, por lo menos, durante 2 años, siguiendo el esquema del sistema MRV, definido por </w:t>
      </w:r>
      <w:r w:rsidR="008933E7" w:rsidRPr="00003CB0">
        <w:rPr>
          <w:rFonts w:asciiTheme="minorHAnsi" w:hAnsiTheme="minorHAnsi" w:cs="Arial"/>
          <w:szCs w:val="22"/>
        </w:rPr>
        <w:t xml:space="preserve">la </w:t>
      </w:r>
      <w:r w:rsidRPr="00003CB0">
        <w:rPr>
          <w:rFonts w:asciiTheme="minorHAnsi" w:hAnsiTheme="minorHAnsi" w:cs="Arial"/>
          <w:szCs w:val="22"/>
        </w:rPr>
        <w:t>NAMA. El piloto desarrollará viviendas con diferentes niveles de eficiencia:</w:t>
      </w:r>
    </w:p>
    <w:p w:rsidR="00E33594" w:rsidRPr="00003CB0" w:rsidRDefault="00E33594" w:rsidP="007F01B1">
      <w:pPr>
        <w:pStyle w:val="Prrafodelista"/>
        <w:numPr>
          <w:ilvl w:val="0"/>
          <w:numId w:val="41"/>
        </w:numPr>
        <w:spacing w:before="0" w:after="0"/>
        <w:rPr>
          <w:rFonts w:asciiTheme="minorHAnsi" w:hAnsiTheme="minorHAnsi" w:cs="Arial"/>
          <w:szCs w:val="22"/>
        </w:rPr>
      </w:pPr>
      <w:proofErr w:type="spellStart"/>
      <w:r w:rsidRPr="00003CB0">
        <w:rPr>
          <w:rFonts w:asciiTheme="minorHAnsi" w:hAnsiTheme="minorHAnsi" w:cs="Arial"/>
          <w:szCs w:val="22"/>
        </w:rPr>
        <w:t>EcoCasa</w:t>
      </w:r>
      <w:proofErr w:type="spellEnd"/>
      <w:r w:rsidRPr="00003CB0">
        <w:rPr>
          <w:rFonts w:asciiTheme="minorHAnsi" w:hAnsiTheme="minorHAnsi" w:cs="Arial"/>
          <w:szCs w:val="22"/>
        </w:rPr>
        <w:t xml:space="preserve"> 1 / Hipoteca Verde +: Medidas optimizadas de eficiencia  energética, con el mismo costo  incremental de la Hipoteca Verde.</w:t>
      </w:r>
    </w:p>
    <w:p w:rsidR="00E33594" w:rsidRPr="00003CB0" w:rsidRDefault="00E33594" w:rsidP="007F01B1">
      <w:pPr>
        <w:pStyle w:val="Prrafodelista"/>
        <w:numPr>
          <w:ilvl w:val="0"/>
          <w:numId w:val="41"/>
        </w:numPr>
        <w:spacing w:before="0" w:after="0"/>
        <w:rPr>
          <w:rFonts w:asciiTheme="minorHAnsi" w:hAnsiTheme="minorHAnsi" w:cs="Arial"/>
          <w:szCs w:val="22"/>
        </w:rPr>
      </w:pPr>
      <w:proofErr w:type="spellStart"/>
      <w:r w:rsidRPr="00003CB0">
        <w:rPr>
          <w:rFonts w:asciiTheme="minorHAnsi" w:hAnsiTheme="minorHAnsi" w:cs="Arial"/>
          <w:szCs w:val="22"/>
        </w:rPr>
        <w:t>EcoCasa</w:t>
      </w:r>
      <w:proofErr w:type="spellEnd"/>
      <w:r w:rsidRPr="00003CB0">
        <w:rPr>
          <w:rFonts w:asciiTheme="minorHAnsi" w:hAnsiTheme="minorHAnsi" w:cs="Arial"/>
          <w:szCs w:val="22"/>
        </w:rPr>
        <w:t xml:space="preserve"> 2: Aumento de la eficiencia energética y el confort, con un nivel más estricto, teniendo la oportunidad de replicar este modelo a una escala mayor.</w:t>
      </w:r>
    </w:p>
    <w:p w:rsidR="00E33594" w:rsidRPr="00003CB0" w:rsidRDefault="00E33594" w:rsidP="007F01B1">
      <w:pPr>
        <w:pStyle w:val="Prrafodelista"/>
        <w:numPr>
          <w:ilvl w:val="0"/>
          <w:numId w:val="41"/>
        </w:numPr>
        <w:spacing w:before="0" w:after="0"/>
        <w:rPr>
          <w:rFonts w:asciiTheme="minorHAnsi" w:hAnsiTheme="minorHAnsi" w:cs="Arial"/>
          <w:szCs w:val="22"/>
        </w:rPr>
      </w:pPr>
      <w:proofErr w:type="spellStart"/>
      <w:r w:rsidRPr="00003CB0">
        <w:rPr>
          <w:rFonts w:asciiTheme="minorHAnsi" w:hAnsiTheme="minorHAnsi" w:cs="Arial"/>
          <w:szCs w:val="22"/>
        </w:rPr>
        <w:t>Eco</w:t>
      </w:r>
      <w:r w:rsidR="008933E7" w:rsidRPr="00003CB0">
        <w:rPr>
          <w:rFonts w:asciiTheme="minorHAnsi" w:hAnsiTheme="minorHAnsi" w:cs="Arial"/>
          <w:szCs w:val="22"/>
        </w:rPr>
        <w:t>Casa</w:t>
      </w:r>
      <w:proofErr w:type="spellEnd"/>
      <w:r w:rsidR="008933E7" w:rsidRPr="00003CB0">
        <w:rPr>
          <w:rFonts w:asciiTheme="minorHAnsi" w:hAnsiTheme="minorHAnsi" w:cs="Arial"/>
          <w:szCs w:val="22"/>
        </w:rPr>
        <w:t xml:space="preserve"> Max</w:t>
      </w:r>
      <w:r w:rsidRPr="00003CB0">
        <w:rPr>
          <w:rFonts w:asciiTheme="minorHAnsi" w:hAnsiTheme="minorHAnsi" w:cs="Arial"/>
          <w:szCs w:val="22"/>
        </w:rPr>
        <w:t xml:space="preserve">: demostrará mitigación y ahorros potenciales, </w:t>
      </w:r>
      <w:r w:rsidR="008D55F0">
        <w:rPr>
          <w:rFonts w:asciiTheme="minorHAnsi" w:hAnsiTheme="minorHAnsi" w:cs="Arial"/>
          <w:szCs w:val="22"/>
        </w:rPr>
        <w:t>generados</w:t>
      </w:r>
      <w:r w:rsidR="000D1616">
        <w:rPr>
          <w:rFonts w:asciiTheme="minorHAnsi" w:hAnsiTheme="minorHAnsi" w:cs="Arial"/>
          <w:szCs w:val="22"/>
        </w:rPr>
        <w:t xml:space="preserve"> </w:t>
      </w:r>
      <w:r w:rsidRPr="00003CB0">
        <w:rPr>
          <w:rFonts w:asciiTheme="minorHAnsi" w:hAnsiTheme="minorHAnsi" w:cs="Arial"/>
          <w:szCs w:val="22"/>
        </w:rPr>
        <w:t>por una casa altamente eficiente.</w:t>
      </w:r>
    </w:p>
    <w:p w:rsidR="00E33594" w:rsidRPr="00003CB0" w:rsidRDefault="00E33594" w:rsidP="00150849">
      <w:pPr>
        <w:pStyle w:val="Default"/>
        <w:spacing w:before="120"/>
        <w:jc w:val="both"/>
        <w:rPr>
          <w:rFonts w:asciiTheme="minorHAnsi" w:hAnsiTheme="minorHAnsi"/>
          <w:color w:val="auto"/>
          <w:sz w:val="22"/>
          <w:szCs w:val="22"/>
          <w:lang w:val="es-MX" w:eastAsia="es-ES"/>
        </w:rPr>
      </w:pPr>
      <w:r w:rsidRPr="00003CB0">
        <w:rPr>
          <w:rFonts w:asciiTheme="minorHAnsi" w:hAnsiTheme="minorHAnsi"/>
          <w:color w:val="auto"/>
          <w:sz w:val="22"/>
          <w:szCs w:val="22"/>
          <w:lang w:val="es-MX" w:eastAsia="es-ES"/>
        </w:rPr>
        <w:t>Para este propósito, se seleccion</w:t>
      </w:r>
      <w:r w:rsidR="00C370EA">
        <w:rPr>
          <w:rFonts w:asciiTheme="minorHAnsi" w:hAnsiTheme="minorHAnsi"/>
          <w:color w:val="auto"/>
          <w:sz w:val="22"/>
          <w:szCs w:val="22"/>
          <w:lang w:val="es-MX" w:eastAsia="es-ES"/>
        </w:rPr>
        <w:t>ó</w:t>
      </w:r>
      <w:r w:rsidR="000D1616">
        <w:rPr>
          <w:rFonts w:asciiTheme="minorHAnsi" w:hAnsiTheme="minorHAnsi"/>
          <w:color w:val="auto"/>
          <w:sz w:val="22"/>
          <w:szCs w:val="22"/>
          <w:lang w:val="es-MX" w:eastAsia="es-ES"/>
        </w:rPr>
        <w:t xml:space="preserve"> </w:t>
      </w:r>
      <w:r w:rsidR="008933E7" w:rsidRPr="00003CB0">
        <w:rPr>
          <w:rFonts w:asciiTheme="minorHAnsi" w:hAnsiTheme="minorHAnsi"/>
          <w:color w:val="auto"/>
          <w:sz w:val="22"/>
          <w:szCs w:val="22"/>
          <w:lang w:val="es-MX" w:eastAsia="es-ES"/>
        </w:rPr>
        <w:t xml:space="preserve">a </w:t>
      </w:r>
      <w:r w:rsidRPr="00003CB0">
        <w:rPr>
          <w:rFonts w:asciiTheme="minorHAnsi" w:hAnsiTheme="minorHAnsi"/>
          <w:color w:val="auto"/>
          <w:sz w:val="22"/>
          <w:szCs w:val="22"/>
          <w:lang w:val="es-MX" w:eastAsia="es-ES"/>
        </w:rPr>
        <w:t xml:space="preserve">DEREX y HERSO como </w:t>
      </w:r>
      <w:r w:rsidR="008933E7" w:rsidRPr="00003CB0">
        <w:rPr>
          <w:rFonts w:asciiTheme="minorHAnsi" w:hAnsiTheme="minorHAnsi"/>
          <w:color w:val="auto"/>
          <w:sz w:val="22"/>
          <w:szCs w:val="22"/>
          <w:lang w:val="es-MX" w:eastAsia="es-ES"/>
        </w:rPr>
        <w:t xml:space="preserve">desarrolladores </w:t>
      </w:r>
      <w:r w:rsidRPr="00003CB0">
        <w:rPr>
          <w:rFonts w:asciiTheme="minorHAnsi" w:hAnsiTheme="minorHAnsi"/>
          <w:color w:val="auto"/>
          <w:sz w:val="22"/>
          <w:szCs w:val="22"/>
          <w:lang w:val="es-MX" w:eastAsia="es-ES"/>
        </w:rPr>
        <w:t xml:space="preserve">de los proyectos piloto a construirse en Hermosillo, Morelia y Guadalajara, que representan diferentes regiones bioclimáticas </w:t>
      </w:r>
      <w:r w:rsidRPr="00003CB0">
        <w:rPr>
          <w:rFonts w:asciiTheme="minorHAnsi" w:hAnsiTheme="minorHAnsi"/>
          <w:sz w:val="22"/>
          <w:szCs w:val="22"/>
          <w:lang w:val="es-MX"/>
        </w:rPr>
        <w:t>(</w:t>
      </w:r>
      <w:r w:rsidR="00C370EA">
        <w:rPr>
          <w:rFonts w:asciiTheme="minorHAnsi" w:hAnsiTheme="minorHAnsi"/>
          <w:sz w:val="22"/>
          <w:szCs w:val="22"/>
          <w:lang w:val="es-MX"/>
        </w:rPr>
        <w:t>cálido</w:t>
      </w:r>
      <w:r w:rsidR="000D1616">
        <w:rPr>
          <w:rFonts w:asciiTheme="minorHAnsi" w:hAnsiTheme="minorHAnsi"/>
          <w:sz w:val="22"/>
          <w:szCs w:val="22"/>
          <w:lang w:val="es-MX"/>
        </w:rPr>
        <w:t xml:space="preserve"> </w:t>
      </w:r>
      <w:r w:rsidRPr="00003CB0">
        <w:rPr>
          <w:rFonts w:asciiTheme="minorHAnsi" w:hAnsiTheme="minorHAnsi"/>
          <w:sz w:val="22"/>
          <w:szCs w:val="22"/>
          <w:lang w:val="es-MX"/>
        </w:rPr>
        <w:t>sec</w:t>
      </w:r>
      <w:r w:rsidR="00C370EA">
        <w:rPr>
          <w:rFonts w:asciiTheme="minorHAnsi" w:hAnsiTheme="minorHAnsi"/>
          <w:sz w:val="22"/>
          <w:szCs w:val="22"/>
          <w:lang w:val="es-MX"/>
        </w:rPr>
        <w:t>o</w:t>
      </w:r>
      <w:r w:rsidRPr="00003CB0">
        <w:rPr>
          <w:rFonts w:asciiTheme="minorHAnsi" w:hAnsiTheme="minorHAnsi"/>
          <w:sz w:val="22"/>
          <w:szCs w:val="22"/>
          <w:lang w:val="es-MX"/>
        </w:rPr>
        <w:t xml:space="preserve"> y </w:t>
      </w:r>
      <w:r w:rsidR="00C370EA">
        <w:rPr>
          <w:rFonts w:asciiTheme="minorHAnsi" w:hAnsiTheme="minorHAnsi"/>
          <w:sz w:val="22"/>
          <w:szCs w:val="22"/>
          <w:lang w:val="es-MX"/>
        </w:rPr>
        <w:t>templado</w:t>
      </w:r>
      <w:r w:rsidRPr="00003CB0">
        <w:rPr>
          <w:rFonts w:asciiTheme="minorHAnsi" w:hAnsiTheme="minorHAnsi"/>
          <w:color w:val="auto"/>
          <w:sz w:val="22"/>
          <w:szCs w:val="22"/>
          <w:lang w:val="es-MX" w:eastAsia="es-ES"/>
        </w:rPr>
        <w:t>) y tipos (</w:t>
      </w:r>
      <w:r w:rsidRPr="00003CB0">
        <w:rPr>
          <w:rFonts w:asciiTheme="minorHAnsi" w:hAnsiTheme="minorHAnsi"/>
          <w:sz w:val="22"/>
          <w:szCs w:val="22"/>
          <w:lang w:val="es-MX"/>
        </w:rPr>
        <w:t xml:space="preserve">aislada, adosada y vertical). </w:t>
      </w:r>
    </w:p>
    <w:p w:rsidR="00E33594" w:rsidRPr="00003CB0" w:rsidRDefault="00E33594" w:rsidP="00150849">
      <w:pPr>
        <w:pStyle w:val="Default"/>
        <w:spacing w:before="120"/>
        <w:jc w:val="both"/>
        <w:rPr>
          <w:rFonts w:asciiTheme="minorHAnsi" w:hAnsiTheme="minorHAnsi" w:cs="Times New Roman"/>
          <w:color w:val="auto"/>
          <w:sz w:val="22"/>
          <w:szCs w:val="22"/>
          <w:lang w:val="es-MX"/>
        </w:rPr>
      </w:pPr>
    </w:p>
    <w:p w:rsidR="00E33594" w:rsidRPr="00003CB0" w:rsidRDefault="00E33594" w:rsidP="00816807">
      <w:pPr>
        <w:rPr>
          <w:rFonts w:asciiTheme="minorHAnsi" w:hAnsiTheme="minorHAnsi"/>
          <w:b/>
        </w:rPr>
      </w:pPr>
      <w:r w:rsidRPr="00003CB0">
        <w:rPr>
          <w:rFonts w:asciiTheme="minorHAnsi" w:hAnsiTheme="minorHAnsi"/>
          <w:b/>
        </w:rPr>
        <w:t xml:space="preserve">“Proyecto de Vivienda de Bajo Carbono” </w:t>
      </w:r>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El gobierno canadiense, a través de </w:t>
      </w:r>
      <w:r w:rsidRPr="00003CB0">
        <w:rPr>
          <w:rFonts w:asciiTheme="minorHAnsi" w:hAnsiTheme="minorHAnsi" w:cs="Arial"/>
          <w:szCs w:val="22"/>
          <w:vertAlign w:val="superscript"/>
        </w:rPr>
        <w:t>“</w:t>
      </w:r>
      <w:proofErr w:type="spellStart"/>
      <w:r w:rsidRPr="00003CB0">
        <w:rPr>
          <w:rFonts w:asciiTheme="minorHAnsi" w:hAnsiTheme="minorHAnsi" w:cs="Arial"/>
          <w:szCs w:val="22"/>
        </w:rPr>
        <w:t>EnvironmentCanada</w:t>
      </w:r>
      <w:proofErr w:type="spellEnd"/>
      <w:r w:rsidRPr="00003CB0">
        <w:rPr>
          <w:rFonts w:asciiTheme="minorHAnsi" w:hAnsiTheme="minorHAnsi" w:cs="Arial"/>
          <w:szCs w:val="22"/>
        </w:rPr>
        <w:t>”, está proporcionando financiamiento y asisten</w:t>
      </w:r>
      <w:r w:rsidR="00FE10BF">
        <w:rPr>
          <w:rFonts w:asciiTheme="minorHAnsi" w:hAnsiTheme="minorHAnsi" w:cs="Arial"/>
          <w:szCs w:val="22"/>
        </w:rPr>
        <w:t>cia técnica en c</w:t>
      </w:r>
      <w:r w:rsidRPr="00003CB0">
        <w:rPr>
          <w:rFonts w:asciiTheme="minorHAnsi" w:hAnsiTheme="minorHAnsi" w:cs="Arial"/>
          <w:szCs w:val="22"/>
        </w:rPr>
        <w:t xml:space="preserve">iencias de la </w:t>
      </w:r>
      <w:r w:rsidR="00FE10BF">
        <w:rPr>
          <w:rFonts w:asciiTheme="minorHAnsi" w:hAnsiTheme="minorHAnsi" w:cs="Arial"/>
          <w:szCs w:val="22"/>
        </w:rPr>
        <w:t>c</w:t>
      </w:r>
      <w:r w:rsidRPr="00003CB0">
        <w:rPr>
          <w:rFonts w:asciiTheme="minorHAnsi" w:hAnsiTheme="minorHAnsi" w:cs="Arial"/>
          <w:szCs w:val="22"/>
        </w:rPr>
        <w:t xml:space="preserve">onstrucción para la </w:t>
      </w:r>
      <w:r w:rsidR="00552C95">
        <w:rPr>
          <w:rFonts w:asciiTheme="minorHAnsi" w:hAnsiTheme="minorHAnsi" w:cs="Arial"/>
          <w:szCs w:val="22"/>
        </w:rPr>
        <w:t>planeación</w:t>
      </w:r>
      <w:r w:rsidRPr="00003CB0">
        <w:rPr>
          <w:rFonts w:asciiTheme="minorHAnsi" w:hAnsiTheme="minorHAnsi" w:cs="Arial"/>
          <w:szCs w:val="22"/>
        </w:rPr>
        <w:t xml:space="preserve">, el diseño y la </w:t>
      </w:r>
      <w:r w:rsidR="00552C95">
        <w:rPr>
          <w:rFonts w:asciiTheme="minorHAnsi" w:hAnsiTheme="minorHAnsi" w:cs="Arial"/>
          <w:szCs w:val="22"/>
        </w:rPr>
        <w:t>construcción</w:t>
      </w:r>
      <w:r w:rsidR="000D1616">
        <w:rPr>
          <w:rFonts w:asciiTheme="minorHAnsi" w:hAnsiTheme="minorHAnsi" w:cs="Arial"/>
          <w:szCs w:val="22"/>
        </w:rPr>
        <w:t xml:space="preserve"> </w:t>
      </w:r>
      <w:r w:rsidRPr="00003CB0">
        <w:rPr>
          <w:rFonts w:asciiTheme="minorHAnsi" w:hAnsiTheme="minorHAnsi" w:cs="Arial"/>
          <w:szCs w:val="22"/>
        </w:rPr>
        <w:t xml:space="preserve">de cerca de </w:t>
      </w:r>
      <w:r w:rsidR="006B78D9">
        <w:rPr>
          <w:rFonts w:asciiTheme="minorHAnsi" w:hAnsiTheme="minorHAnsi" w:cs="Arial"/>
          <w:szCs w:val="22"/>
        </w:rPr>
        <w:t>20</w:t>
      </w:r>
      <w:r w:rsidRPr="00003CB0">
        <w:rPr>
          <w:rFonts w:asciiTheme="minorHAnsi" w:hAnsiTheme="minorHAnsi" w:cs="Arial"/>
          <w:szCs w:val="22"/>
        </w:rPr>
        <w:t xml:space="preserve"> nuevas </w:t>
      </w:r>
      <w:r w:rsidR="008933E7" w:rsidRPr="00003CB0">
        <w:rPr>
          <w:rFonts w:asciiTheme="minorHAnsi" w:hAnsiTheme="minorHAnsi" w:cs="Arial"/>
          <w:szCs w:val="22"/>
        </w:rPr>
        <w:t xml:space="preserve">viviendas </w:t>
      </w:r>
      <w:r w:rsidRPr="00003CB0">
        <w:rPr>
          <w:rFonts w:asciiTheme="minorHAnsi" w:hAnsiTheme="minorHAnsi" w:cs="Arial"/>
          <w:szCs w:val="22"/>
        </w:rPr>
        <w:t xml:space="preserve"> en Aguascalientes, Cancún, y Playa del Carmen, trabajando con el Instituto Estatal para la Vivienda </w:t>
      </w:r>
      <w:r w:rsidR="00FE10BF">
        <w:rPr>
          <w:rFonts w:asciiTheme="minorHAnsi" w:hAnsiTheme="minorHAnsi" w:cs="Arial"/>
          <w:szCs w:val="22"/>
        </w:rPr>
        <w:t>de</w:t>
      </w:r>
      <w:r w:rsidR="00FE10BF" w:rsidRPr="00003CB0">
        <w:rPr>
          <w:rFonts w:asciiTheme="minorHAnsi" w:hAnsiTheme="minorHAnsi" w:cs="Arial"/>
          <w:szCs w:val="22"/>
        </w:rPr>
        <w:t xml:space="preserve"> Aguascalientes </w:t>
      </w:r>
      <w:r w:rsidRPr="00003CB0">
        <w:rPr>
          <w:rFonts w:asciiTheme="minorHAnsi" w:hAnsiTheme="minorHAnsi" w:cs="Arial"/>
          <w:szCs w:val="22"/>
        </w:rPr>
        <w:t xml:space="preserve">(IVSOP),  así como los </w:t>
      </w:r>
      <w:r w:rsidR="00AB0FA2" w:rsidRPr="00003CB0">
        <w:rPr>
          <w:rFonts w:asciiTheme="minorHAnsi" w:hAnsiTheme="minorHAnsi" w:cs="Arial"/>
          <w:szCs w:val="22"/>
        </w:rPr>
        <w:t>desarrolladores</w:t>
      </w:r>
      <w:r w:rsidRPr="00003CB0">
        <w:rPr>
          <w:rFonts w:asciiTheme="minorHAnsi" w:hAnsiTheme="minorHAnsi" w:cs="Arial"/>
          <w:szCs w:val="22"/>
        </w:rPr>
        <w:t xml:space="preserve"> GEO, SADASI y HOMEX.</w:t>
      </w:r>
    </w:p>
    <w:p w:rsidR="00E33594" w:rsidRPr="00003CB0" w:rsidRDefault="00E33594" w:rsidP="00A256BC">
      <w:pPr>
        <w:rPr>
          <w:rFonts w:asciiTheme="minorHAnsi" w:hAnsiTheme="minorHAnsi" w:cs="Arial"/>
          <w:szCs w:val="22"/>
        </w:rPr>
      </w:pPr>
    </w:p>
    <w:p w:rsidR="00E33594" w:rsidRPr="00003CB0" w:rsidRDefault="00E33594" w:rsidP="009348FF">
      <w:pPr>
        <w:pStyle w:val="Ttulo3"/>
        <w:numPr>
          <w:ilvl w:val="2"/>
          <w:numId w:val="50"/>
        </w:numPr>
        <w:spacing w:before="120" w:after="120" w:line="240" w:lineRule="auto"/>
        <w:rPr>
          <w:rFonts w:asciiTheme="minorHAnsi" w:hAnsiTheme="minorHAnsi"/>
        </w:rPr>
      </w:pPr>
      <w:bookmarkStart w:id="82" w:name="_Toc354666532"/>
      <w:r w:rsidRPr="00003CB0">
        <w:rPr>
          <w:rFonts w:asciiTheme="minorHAnsi" w:hAnsiTheme="minorHAnsi"/>
        </w:rPr>
        <w:t>Elevar la conciencia pública</w:t>
      </w:r>
      <w:bookmarkEnd w:id="82"/>
    </w:p>
    <w:p w:rsidR="00E33594" w:rsidRPr="00003CB0" w:rsidRDefault="00E33594" w:rsidP="00A256BC">
      <w:pPr>
        <w:rPr>
          <w:rFonts w:asciiTheme="minorHAnsi" w:hAnsiTheme="minorHAnsi" w:cs="Arial"/>
          <w:szCs w:val="22"/>
        </w:rPr>
      </w:pPr>
      <w:r w:rsidRPr="00003CB0">
        <w:rPr>
          <w:rFonts w:asciiTheme="minorHAnsi" w:hAnsiTheme="minorHAnsi" w:cs="Arial"/>
          <w:szCs w:val="22"/>
        </w:rPr>
        <w:t xml:space="preserve">La Mesa Transversal, está desarrollando una </w:t>
      </w:r>
      <w:r w:rsidR="004D3FE4" w:rsidRPr="00003CB0">
        <w:rPr>
          <w:rFonts w:asciiTheme="minorHAnsi" w:hAnsiTheme="minorHAnsi" w:cs="Arial"/>
          <w:szCs w:val="22"/>
        </w:rPr>
        <w:t xml:space="preserve">estrategia de </w:t>
      </w:r>
      <w:r w:rsidR="00B27BC0">
        <w:rPr>
          <w:rFonts w:asciiTheme="minorHAnsi" w:hAnsiTheme="minorHAnsi" w:cs="Arial"/>
          <w:szCs w:val="22"/>
        </w:rPr>
        <w:t xml:space="preserve">difusión </w:t>
      </w:r>
      <w:r w:rsidR="004D3FE4" w:rsidRPr="00003CB0">
        <w:rPr>
          <w:rFonts w:asciiTheme="minorHAnsi" w:hAnsiTheme="minorHAnsi" w:cs="Arial"/>
          <w:szCs w:val="22"/>
        </w:rPr>
        <w:t xml:space="preserve"> </w:t>
      </w:r>
      <w:r w:rsidRPr="00003CB0">
        <w:rPr>
          <w:rFonts w:asciiTheme="minorHAnsi" w:hAnsiTheme="minorHAnsi" w:cs="Arial"/>
          <w:szCs w:val="22"/>
        </w:rPr>
        <w:t xml:space="preserve">‘interna’ en México, utilizando varios </w:t>
      </w:r>
      <w:r w:rsidR="008D55F0">
        <w:rPr>
          <w:rFonts w:asciiTheme="minorHAnsi" w:hAnsiTheme="minorHAnsi" w:cs="Arial"/>
          <w:szCs w:val="22"/>
        </w:rPr>
        <w:t>c</w:t>
      </w:r>
      <w:r w:rsidRPr="00003CB0">
        <w:rPr>
          <w:rFonts w:asciiTheme="minorHAnsi" w:hAnsiTheme="minorHAnsi" w:cs="Arial"/>
          <w:szCs w:val="22"/>
        </w:rPr>
        <w:t xml:space="preserve">anales de comunicación, con el propósito de </w:t>
      </w:r>
      <w:r w:rsidR="00C26098">
        <w:rPr>
          <w:rFonts w:asciiTheme="minorHAnsi" w:hAnsiTheme="minorHAnsi" w:cs="Arial"/>
          <w:szCs w:val="22"/>
        </w:rPr>
        <w:t>aumentar la concientización</w:t>
      </w:r>
      <w:r w:rsidRPr="00003CB0">
        <w:rPr>
          <w:rFonts w:asciiTheme="minorHAnsi" w:hAnsiTheme="minorHAnsi" w:cs="Arial"/>
          <w:szCs w:val="22"/>
        </w:rPr>
        <w:t xml:space="preserve"> general y obtener una participación más amplia. Esto podría hacerse a través de campañas en medios masivos de comunicación como la TV, el radio y la prensa escrita, así como por medio de la distribución de folletos y materiales </w:t>
      </w:r>
      <w:r w:rsidR="008D55F0">
        <w:rPr>
          <w:rFonts w:asciiTheme="minorHAnsi" w:hAnsiTheme="minorHAnsi" w:cs="Arial"/>
          <w:szCs w:val="22"/>
        </w:rPr>
        <w:t>informativos</w:t>
      </w:r>
      <w:r w:rsidRPr="00003CB0">
        <w:rPr>
          <w:rFonts w:asciiTheme="minorHAnsi" w:hAnsiTheme="minorHAnsi" w:cs="Arial"/>
          <w:szCs w:val="22"/>
        </w:rPr>
        <w:t xml:space="preserve">. Además se sugiere la creación de un sitio web para explicar y promover los beneficios de </w:t>
      </w:r>
      <w:r w:rsidR="00562399">
        <w:rPr>
          <w:rFonts w:asciiTheme="minorHAnsi" w:hAnsiTheme="minorHAnsi" w:cs="Arial"/>
          <w:szCs w:val="22"/>
        </w:rPr>
        <w:t xml:space="preserve">la </w:t>
      </w:r>
      <w:r w:rsidRPr="00003CB0">
        <w:rPr>
          <w:rFonts w:asciiTheme="minorHAnsi" w:hAnsiTheme="minorHAnsi" w:cs="Arial"/>
          <w:szCs w:val="22"/>
        </w:rPr>
        <w:t>NAMA. Los pilotos también son un medio excelente para promover el concepto</w:t>
      </w:r>
      <w:r w:rsidR="00FE10BF">
        <w:rPr>
          <w:rFonts w:asciiTheme="minorHAnsi" w:hAnsiTheme="minorHAnsi" w:cs="Arial"/>
          <w:szCs w:val="22"/>
        </w:rPr>
        <w:t xml:space="preserve"> ya que</w:t>
      </w:r>
      <w:r w:rsidRPr="00003CB0">
        <w:rPr>
          <w:rFonts w:asciiTheme="minorHAnsi" w:hAnsiTheme="minorHAnsi" w:cs="Arial"/>
          <w:szCs w:val="22"/>
        </w:rPr>
        <w:t xml:space="preserve"> un ejemplo de </w:t>
      </w:r>
      <w:r w:rsidR="00FE10BF">
        <w:rPr>
          <w:rFonts w:asciiTheme="minorHAnsi" w:hAnsiTheme="minorHAnsi" w:cs="Arial"/>
          <w:szCs w:val="22"/>
        </w:rPr>
        <w:t>vivienda construida</w:t>
      </w:r>
      <w:r w:rsidR="000D1616">
        <w:rPr>
          <w:rFonts w:asciiTheme="minorHAnsi" w:hAnsiTheme="minorHAnsi" w:cs="Arial"/>
          <w:szCs w:val="22"/>
        </w:rPr>
        <w:t xml:space="preserve"> </w:t>
      </w:r>
      <w:r w:rsidRPr="00003CB0">
        <w:rPr>
          <w:rFonts w:asciiTheme="minorHAnsi" w:hAnsiTheme="minorHAnsi" w:cs="Arial"/>
          <w:szCs w:val="22"/>
        </w:rPr>
        <w:t xml:space="preserve">ofrece mayor prueba que cualquier  folleto, publicación o discusión. </w:t>
      </w:r>
    </w:p>
    <w:p w:rsidR="00E33594" w:rsidRPr="00003CB0" w:rsidRDefault="00E33594" w:rsidP="00A256BC">
      <w:pPr>
        <w:rPr>
          <w:rFonts w:asciiTheme="minorHAnsi" w:hAnsiTheme="minorHAnsi" w:cs="Arial"/>
          <w:szCs w:val="22"/>
        </w:rPr>
      </w:pPr>
    </w:p>
    <w:p w:rsidR="00E33594" w:rsidRPr="00003CB0" w:rsidRDefault="00E33594" w:rsidP="009348FF">
      <w:pPr>
        <w:pStyle w:val="Ttulo3"/>
        <w:numPr>
          <w:ilvl w:val="2"/>
          <w:numId w:val="50"/>
        </w:numPr>
        <w:spacing w:before="120" w:after="120" w:line="240" w:lineRule="auto"/>
        <w:rPr>
          <w:rFonts w:asciiTheme="minorHAnsi" w:hAnsiTheme="minorHAnsi"/>
        </w:rPr>
      </w:pPr>
      <w:bookmarkStart w:id="83" w:name="_Toc354666533"/>
      <w:r w:rsidRPr="00003CB0">
        <w:rPr>
          <w:rFonts w:asciiTheme="minorHAnsi" w:hAnsiTheme="minorHAnsi"/>
        </w:rPr>
        <w:t xml:space="preserve">Capacitación y </w:t>
      </w:r>
      <w:r w:rsidR="00E23FA9" w:rsidRPr="00003CB0">
        <w:rPr>
          <w:rFonts w:asciiTheme="minorHAnsi" w:hAnsiTheme="minorHAnsi"/>
        </w:rPr>
        <w:t>Creación</w:t>
      </w:r>
      <w:r w:rsidRPr="00003CB0">
        <w:rPr>
          <w:rFonts w:asciiTheme="minorHAnsi" w:hAnsiTheme="minorHAnsi"/>
        </w:rPr>
        <w:t xml:space="preserve"> de Capacidades</w:t>
      </w:r>
      <w:bookmarkEnd w:id="83"/>
    </w:p>
    <w:p w:rsidR="00E33594" w:rsidRPr="00003CB0" w:rsidRDefault="00E33594" w:rsidP="00A256BC">
      <w:pPr>
        <w:rPr>
          <w:rFonts w:asciiTheme="minorHAnsi" w:hAnsiTheme="minorHAnsi"/>
          <w:szCs w:val="22"/>
        </w:rPr>
      </w:pPr>
      <w:r w:rsidRPr="00003CB0">
        <w:rPr>
          <w:rFonts w:asciiTheme="minorHAnsi" w:hAnsiTheme="minorHAnsi"/>
          <w:szCs w:val="22"/>
        </w:rPr>
        <w:t xml:space="preserve">Para el éxito de </w:t>
      </w:r>
      <w:r w:rsidR="00F8634A">
        <w:rPr>
          <w:rFonts w:asciiTheme="minorHAnsi" w:hAnsiTheme="minorHAnsi"/>
          <w:szCs w:val="22"/>
        </w:rPr>
        <w:t xml:space="preserve">la </w:t>
      </w:r>
      <w:r w:rsidRPr="00003CB0">
        <w:rPr>
          <w:rFonts w:asciiTheme="minorHAnsi" w:hAnsiTheme="minorHAnsi"/>
          <w:szCs w:val="22"/>
        </w:rPr>
        <w:t xml:space="preserve">NAMA </w:t>
      </w:r>
      <w:r w:rsidR="00F8634A">
        <w:rPr>
          <w:rFonts w:asciiTheme="minorHAnsi" w:hAnsiTheme="minorHAnsi"/>
          <w:szCs w:val="22"/>
        </w:rPr>
        <w:t>de</w:t>
      </w:r>
      <w:r w:rsidRPr="00003CB0">
        <w:rPr>
          <w:rFonts w:asciiTheme="minorHAnsi" w:hAnsiTheme="minorHAnsi"/>
          <w:szCs w:val="22"/>
        </w:rPr>
        <w:t xml:space="preserve"> Vivienda, es crítico que los diferentes actores, tales como los ciudadanos, los </w:t>
      </w:r>
      <w:r w:rsidR="008933E7" w:rsidRPr="00003CB0">
        <w:rPr>
          <w:rFonts w:asciiTheme="minorHAnsi" w:hAnsiTheme="minorHAnsi"/>
          <w:szCs w:val="22"/>
        </w:rPr>
        <w:t xml:space="preserve">desarrolladores </w:t>
      </w:r>
      <w:r w:rsidRPr="00003CB0">
        <w:rPr>
          <w:rFonts w:asciiTheme="minorHAnsi" w:hAnsiTheme="minorHAnsi"/>
          <w:szCs w:val="22"/>
        </w:rPr>
        <w:t xml:space="preserve">y los gobiernos </w:t>
      </w:r>
      <w:r w:rsidR="008D55F0">
        <w:rPr>
          <w:rFonts w:asciiTheme="minorHAnsi" w:hAnsiTheme="minorHAnsi"/>
          <w:szCs w:val="22"/>
        </w:rPr>
        <w:t>locales</w:t>
      </w:r>
      <w:r w:rsidRPr="00003CB0">
        <w:rPr>
          <w:rFonts w:asciiTheme="minorHAnsi" w:hAnsiTheme="minorHAnsi"/>
          <w:szCs w:val="22"/>
        </w:rPr>
        <w:t xml:space="preserve">, </w:t>
      </w:r>
      <w:r w:rsidR="008D55F0">
        <w:rPr>
          <w:rFonts w:asciiTheme="minorHAnsi" w:hAnsiTheme="minorHAnsi"/>
          <w:szCs w:val="22"/>
        </w:rPr>
        <w:t>tengan claridad en cuanto al</w:t>
      </w:r>
      <w:r w:rsidR="000D1616">
        <w:rPr>
          <w:rFonts w:asciiTheme="minorHAnsi" w:hAnsiTheme="minorHAnsi"/>
          <w:szCs w:val="22"/>
        </w:rPr>
        <w:t xml:space="preserve"> </w:t>
      </w:r>
      <w:r w:rsidRPr="00003CB0">
        <w:rPr>
          <w:rFonts w:asciiTheme="minorHAnsi" w:hAnsiTheme="minorHAnsi"/>
          <w:szCs w:val="22"/>
        </w:rPr>
        <w:t xml:space="preserve">valor y beneficios que se pueden generar por medio de esfuerzos pro-activos para mejorar la sustentabilidad habitacional. Con este propósito, </w:t>
      </w:r>
      <w:r w:rsidR="00562399">
        <w:rPr>
          <w:rFonts w:asciiTheme="minorHAnsi" w:hAnsiTheme="minorHAnsi"/>
          <w:szCs w:val="22"/>
        </w:rPr>
        <w:t>se ha trabajado</w:t>
      </w:r>
      <w:r w:rsidRPr="00003CB0">
        <w:rPr>
          <w:rFonts w:asciiTheme="minorHAnsi" w:hAnsiTheme="minorHAnsi"/>
          <w:szCs w:val="22"/>
        </w:rPr>
        <w:t xml:space="preserve"> durante el 2012</w:t>
      </w:r>
      <w:r w:rsidR="00562399">
        <w:rPr>
          <w:rFonts w:asciiTheme="minorHAnsi" w:hAnsiTheme="minorHAnsi"/>
          <w:szCs w:val="22"/>
        </w:rPr>
        <w:t xml:space="preserve"> mediante el grupo técnico correspondiente de la Mesa Transversal</w:t>
      </w:r>
      <w:r w:rsidRPr="00003CB0">
        <w:rPr>
          <w:rFonts w:asciiTheme="minorHAnsi" w:hAnsiTheme="minorHAnsi"/>
          <w:szCs w:val="22"/>
        </w:rPr>
        <w:t xml:space="preserve">, con estas comunidades para mejorar </w:t>
      </w:r>
      <w:r w:rsidR="008D55F0">
        <w:rPr>
          <w:rFonts w:asciiTheme="minorHAnsi" w:hAnsiTheme="minorHAnsi"/>
          <w:szCs w:val="22"/>
        </w:rPr>
        <w:t>la comprensión</w:t>
      </w:r>
      <w:r w:rsidRPr="00003CB0">
        <w:rPr>
          <w:rFonts w:asciiTheme="minorHAnsi" w:hAnsiTheme="minorHAnsi"/>
          <w:szCs w:val="22"/>
        </w:rPr>
        <w:t xml:space="preserve"> de </w:t>
      </w:r>
      <w:r w:rsidR="00F8634A">
        <w:rPr>
          <w:rFonts w:asciiTheme="minorHAnsi" w:hAnsiTheme="minorHAnsi"/>
          <w:szCs w:val="22"/>
        </w:rPr>
        <w:t xml:space="preserve">la </w:t>
      </w:r>
      <w:r w:rsidRPr="00003CB0">
        <w:rPr>
          <w:rFonts w:asciiTheme="minorHAnsi" w:hAnsiTheme="minorHAnsi"/>
          <w:szCs w:val="22"/>
        </w:rPr>
        <w:t xml:space="preserve">NAMA </w:t>
      </w:r>
      <w:r w:rsidR="00F8634A">
        <w:rPr>
          <w:rFonts w:asciiTheme="minorHAnsi" w:hAnsiTheme="minorHAnsi"/>
          <w:szCs w:val="22"/>
        </w:rPr>
        <w:t>de</w:t>
      </w:r>
      <w:r w:rsidRPr="00003CB0">
        <w:rPr>
          <w:rFonts w:asciiTheme="minorHAnsi" w:hAnsiTheme="minorHAnsi"/>
          <w:szCs w:val="22"/>
        </w:rPr>
        <w:t xml:space="preserve"> Vivienda y los beneficios que este </w:t>
      </w:r>
      <w:r w:rsidR="008D55F0">
        <w:rPr>
          <w:rFonts w:asciiTheme="minorHAnsi" w:hAnsiTheme="minorHAnsi"/>
          <w:szCs w:val="22"/>
        </w:rPr>
        <w:t>mecanismo</w:t>
      </w:r>
      <w:r w:rsidR="000D1616">
        <w:rPr>
          <w:rFonts w:asciiTheme="minorHAnsi" w:hAnsiTheme="minorHAnsi"/>
          <w:szCs w:val="22"/>
        </w:rPr>
        <w:t xml:space="preserve"> </w:t>
      </w:r>
      <w:r w:rsidRPr="00003CB0">
        <w:rPr>
          <w:rFonts w:asciiTheme="minorHAnsi" w:hAnsiTheme="minorHAnsi"/>
          <w:szCs w:val="22"/>
        </w:rPr>
        <w:t>conlleva en términos de costo-</w:t>
      </w:r>
      <w:r w:rsidR="00F8634A">
        <w:rPr>
          <w:rFonts w:asciiTheme="minorHAnsi" w:hAnsiTheme="minorHAnsi"/>
          <w:szCs w:val="22"/>
        </w:rPr>
        <w:t>beneficio</w:t>
      </w:r>
      <w:r w:rsidRPr="00003CB0">
        <w:rPr>
          <w:rFonts w:asciiTheme="minorHAnsi" w:hAnsiTheme="minorHAnsi"/>
          <w:szCs w:val="22"/>
        </w:rPr>
        <w:t>, industria local</w:t>
      </w:r>
      <w:r w:rsidR="00B27BC0">
        <w:rPr>
          <w:rFonts w:asciiTheme="minorHAnsi" w:hAnsiTheme="minorHAnsi"/>
          <w:szCs w:val="22"/>
        </w:rPr>
        <w:t>.</w:t>
      </w:r>
    </w:p>
    <w:p w:rsidR="00E33594" w:rsidRPr="00003CB0" w:rsidRDefault="00E33594" w:rsidP="00A256BC">
      <w:pPr>
        <w:rPr>
          <w:rFonts w:asciiTheme="minorHAnsi" w:hAnsiTheme="minorHAnsi"/>
          <w:szCs w:val="22"/>
        </w:rPr>
      </w:pPr>
    </w:p>
    <w:p w:rsidR="00E33594" w:rsidRPr="00003CB0" w:rsidRDefault="00562399" w:rsidP="00A256BC">
      <w:pPr>
        <w:rPr>
          <w:rFonts w:asciiTheme="minorHAnsi" w:hAnsiTheme="minorHAnsi"/>
          <w:szCs w:val="22"/>
        </w:rPr>
      </w:pPr>
      <w:r>
        <w:rPr>
          <w:rFonts w:asciiTheme="minorHAnsi" w:hAnsiTheme="minorHAnsi"/>
          <w:szCs w:val="22"/>
        </w:rPr>
        <w:t xml:space="preserve">Con respecto a </w:t>
      </w:r>
      <w:r w:rsidR="008D55F0">
        <w:rPr>
          <w:rFonts w:asciiTheme="minorHAnsi" w:hAnsiTheme="minorHAnsi"/>
          <w:szCs w:val="22"/>
        </w:rPr>
        <w:t xml:space="preserve">la </w:t>
      </w:r>
      <w:r>
        <w:rPr>
          <w:rFonts w:asciiTheme="minorHAnsi" w:hAnsiTheme="minorHAnsi"/>
          <w:szCs w:val="22"/>
        </w:rPr>
        <w:t>planeación</w:t>
      </w:r>
      <w:r w:rsidR="00E33594" w:rsidRPr="00003CB0">
        <w:rPr>
          <w:rFonts w:asciiTheme="minorHAnsi" w:hAnsiTheme="minorHAnsi"/>
          <w:szCs w:val="22"/>
        </w:rPr>
        <w:t xml:space="preserve"> urbana y mejoras a la vivienda, son los gobiernos locales, en particular, los que deben estar involucrados en el proceso de toma de decisiones</w:t>
      </w:r>
      <w:r>
        <w:rPr>
          <w:rFonts w:asciiTheme="minorHAnsi" w:hAnsiTheme="minorHAnsi"/>
          <w:szCs w:val="22"/>
        </w:rPr>
        <w:t>; por lo que p</w:t>
      </w:r>
      <w:r w:rsidR="00E33594" w:rsidRPr="00003CB0">
        <w:rPr>
          <w:rFonts w:asciiTheme="minorHAnsi" w:hAnsiTheme="minorHAnsi"/>
          <w:szCs w:val="22"/>
        </w:rPr>
        <w:t xml:space="preserve">ara lograr una participación significativa al respecto, </w:t>
      </w:r>
      <w:r>
        <w:rPr>
          <w:rFonts w:asciiTheme="minorHAnsi" w:hAnsiTheme="minorHAnsi"/>
          <w:szCs w:val="22"/>
        </w:rPr>
        <w:t>se considera</w:t>
      </w:r>
      <w:r w:rsidR="00E33594" w:rsidRPr="00003CB0">
        <w:rPr>
          <w:rFonts w:asciiTheme="minorHAnsi" w:hAnsiTheme="minorHAnsi"/>
          <w:szCs w:val="22"/>
        </w:rPr>
        <w:t xml:space="preserve"> necesario </w:t>
      </w:r>
      <w:r>
        <w:rPr>
          <w:rFonts w:asciiTheme="minorHAnsi" w:hAnsiTheme="minorHAnsi"/>
          <w:szCs w:val="22"/>
        </w:rPr>
        <w:t>generar acciones de capacitación dirigidas a las autoridades</w:t>
      </w:r>
      <w:r w:rsidR="00E33594" w:rsidRPr="00003CB0">
        <w:rPr>
          <w:rFonts w:asciiTheme="minorHAnsi" w:hAnsiTheme="minorHAnsi"/>
          <w:szCs w:val="22"/>
        </w:rPr>
        <w:t xml:space="preserve"> locales, en cuanto a los beneficios de una estrategia para la Vivienda Sustentable y los tipos de tecnologías que se pueden emplear para </w:t>
      </w:r>
      <w:r w:rsidR="00C370EA">
        <w:rPr>
          <w:rFonts w:asciiTheme="minorHAnsi" w:hAnsiTheme="minorHAnsi"/>
          <w:szCs w:val="22"/>
        </w:rPr>
        <w:t>lograr</w:t>
      </w:r>
      <w:r w:rsidR="00E33594" w:rsidRPr="00003CB0">
        <w:rPr>
          <w:rFonts w:asciiTheme="minorHAnsi" w:hAnsiTheme="minorHAnsi"/>
          <w:szCs w:val="22"/>
        </w:rPr>
        <w:t xml:space="preserve">los resultados deseados. CONAVI </w:t>
      </w:r>
      <w:r w:rsidR="00D01C0B">
        <w:rPr>
          <w:rFonts w:asciiTheme="minorHAnsi" w:hAnsiTheme="minorHAnsi"/>
          <w:szCs w:val="22"/>
        </w:rPr>
        <w:t xml:space="preserve">en conjunto </w:t>
      </w:r>
      <w:r w:rsidR="00D01C0B">
        <w:rPr>
          <w:rFonts w:asciiTheme="minorHAnsi" w:hAnsiTheme="minorHAnsi"/>
          <w:szCs w:val="22"/>
        </w:rPr>
        <w:lastRenderedPageBreak/>
        <w:t xml:space="preserve">con actores relevantes </w:t>
      </w:r>
      <w:r w:rsidR="00E33594" w:rsidRPr="00003CB0">
        <w:rPr>
          <w:rFonts w:asciiTheme="minorHAnsi" w:hAnsiTheme="minorHAnsi"/>
          <w:szCs w:val="22"/>
        </w:rPr>
        <w:t xml:space="preserve"> han estado trabajando durante el 2012 para expandir y construir capacidades con los gobiernos locales por medio de las siguientes  iniciativas:</w:t>
      </w:r>
    </w:p>
    <w:p w:rsidR="00E33594" w:rsidRPr="00003CB0" w:rsidRDefault="00E33594" w:rsidP="007F01B1">
      <w:pPr>
        <w:numPr>
          <w:ilvl w:val="0"/>
          <w:numId w:val="34"/>
        </w:numPr>
        <w:spacing w:before="0" w:after="0"/>
        <w:rPr>
          <w:rFonts w:asciiTheme="minorHAnsi" w:hAnsiTheme="minorHAnsi"/>
          <w:szCs w:val="22"/>
        </w:rPr>
      </w:pPr>
      <w:r w:rsidRPr="00003CB0">
        <w:rPr>
          <w:rFonts w:asciiTheme="minorHAnsi" w:hAnsiTheme="minorHAnsi"/>
          <w:szCs w:val="22"/>
        </w:rPr>
        <w:t xml:space="preserve">Desarrollo, inicio y </w:t>
      </w:r>
      <w:r w:rsidR="00F8634A">
        <w:rPr>
          <w:rFonts w:asciiTheme="minorHAnsi" w:hAnsiTheme="minorHAnsi"/>
          <w:szCs w:val="22"/>
        </w:rPr>
        <w:t xml:space="preserve">seguimiento </w:t>
      </w:r>
      <w:r w:rsidRPr="00003CB0">
        <w:rPr>
          <w:rFonts w:asciiTheme="minorHAnsi" w:hAnsiTheme="minorHAnsi"/>
          <w:szCs w:val="22"/>
        </w:rPr>
        <w:t xml:space="preserve">de la </w:t>
      </w:r>
      <w:r w:rsidR="00F8634A">
        <w:rPr>
          <w:rFonts w:asciiTheme="minorHAnsi" w:hAnsiTheme="minorHAnsi"/>
          <w:szCs w:val="22"/>
        </w:rPr>
        <w:t xml:space="preserve">instalación de la </w:t>
      </w:r>
      <w:r w:rsidRPr="00003CB0">
        <w:rPr>
          <w:rFonts w:asciiTheme="minorHAnsi" w:hAnsiTheme="minorHAnsi"/>
          <w:szCs w:val="22"/>
        </w:rPr>
        <w:t xml:space="preserve">institución para apoyar la implementación de </w:t>
      </w:r>
      <w:r w:rsidR="00F8634A">
        <w:rPr>
          <w:rFonts w:asciiTheme="minorHAnsi" w:hAnsiTheme="minorHAnsi"/>
          <w:szCs w:val="22"/>
        </w:rPr>
        <w:t xml:space="preserve">la </w:t>
      </w:r>
      <w:r w:rsidRPr="00003CB0">
        <w:rPr>
          <w:rFonts w:asciiTheme="minorHAnsi" w:hAnsiTheme="minorHAnsi"/>
          <w:szCs w:val="22"/>
        </w:rPr>
        <w:t xml:space="preserve">NAMA </w:t>
      </w:r>
      <w:r w:rsidR="00F8634A">
        <w:rPr>
          <w:rFonts w:asciiTheme="minorHAnsi" w:hAnsiTheme="minorHAnsi"/>
          <w:szCs w:val="22"/>
        </w:rPr>
        <w:t>de</w:t>
      </w:r>
      <w:r w:rsidRPr="00003CB0">
        <w:rPr>
          <w:rFonts w:asciiTheme="minorHAnsi" w:hAnsiTheme="minorHAnsi"/>
          <w:szCs w:val="22"/>
        </w:rPr>
        <w:t xml:space="preserve"> Vivienda </w:t>
      </w:r>
    </w:p>
    <w:p w:rsidR="00E33594" w:rsidRPr="00003CB0" w:rsidRDefault="00E33594" w:rsidP="007F01B1">
      <w:pPr>
        <w:numPr>
          <w:ilvl w:val="0"/>
          <w:numId w:val="34"/>
        </w:numPr>
        <w:spacing w:before="0" w:after="0"/>
        <w:rPr>
          <w:rFonts w:asciiTheme="minorHAnsi" w:hAnsiTheme="minorHAnsi"/>
          <w:szCs w:val="22"/>
        </w:rPr>
      </w:pPr>
      <w:r w:rsidRPr="00003CB0">
        <w:rPr>
          <w:rFonts w:asciiTheme="minorHAnsi" w:hAnsiTheme="minorHAnsi"/>
          <w:szCs w:val="22"/>
        </w:rPr>
        <w:t xml:space="preserve">Llevar una bitácora y un seguimiento del proceso de toma de decisiones participativo para asegurar la continuidad entre </w:t>
      </w:r>
      <w:r w:rsidR="000E6578">
        <w:rPr>
          <w:rFonts w:asciiTheme="minorHAnsi" w:hAnsiTheme="minorHAnsi"/>
          <w:szCs w:val="22"/>
        </w:rPr>
        <w:t>las administraciones</w:t>
      </w:r>
      <w:r w:rsidRPr="00003CB0">
        <w:rPr>
          <w:rFonts w:asciiTheme="minorHAnsi" w:hAnsiTheme="minorHAnsi"/>
          <w:szCs w:val="22"/>
        </w:rPr>
        <w:t xml:space="preserve"> locales</w:t>
      </w:r>
      <w:r w:rsidR="000E6578">
        <w:rPr>
          <w:rFonts w:asciiTheme="minorHAnsi" w:hAnsiTheme="minorHAnsi"/>
          <w:szCs w:val="22"/>
        </w:rPr>
        <w:t>.</w:t>
      </w:r>
    </w:p>
    <w:p w:rsidR="00E33594" w:rsidRPr="00003CB0" w:rsidRDefault="00C26098" w:rsidP="007F01B1">
      <w:pPr>
        <w:numPr>
          <w:ilvl w:val="0"/>
          <w:numId w:val="34"/>
        </w:numPr>
        <w:spacing w:before="0" w:after="0"/>
        <w:rPr>
          <w:rFonts w:asciiTheme="minorHAnsi" w:hAnsiTheme="minorHAnsi"/>
          <w:szCs w:val="22"/>
        </w:rPr>
      </w:pPr>
      <w:r>
        <w:rPr>
          <w:rFonts w:asciiTheme="minorHAnsi" w:hAnsiTheme="minorHAnsi"/>
          <w:szCs w:val="22"/>
        </w:rPr>
        <w:t>Promover la concientización</w:t>
      </w:r>
      <w:r w:rsidR="00E33594" w:rsidRPr="00003CB0">
        <w:rPr>
          <w:rFonts w:asciiTheme="minorHAnsi" w:hAnsiTheme="minorHAnsi"/>
          <w:szCs w:val="22"/>
        </w:rPr>
        <w:t xml:space="preserve">, en las autoridades locales, </w:t>
      </w:r>
      <w:r>
        <w:rPr>
          <w:rFonts w:asciiTheme="minorHAnsi" w:hAnsiTheme="minorHAnsi"/>
          <w:szCs w:val="22"/>
        </w:rPr>
        <w:t>sobre</w:t>
      </w:r>
      <w:r w:rsidR="000D1616">
        <w:rPr>
          <w:rFonts w:asciiTheme="minorHAnsi" w:hAnsiTheme="minorHAnsi"/>
          <w:szCs w:val="22"/>
        </w:rPr>
        <w:t xml:space="preserve"> </w:t>
      </w:r>
      <w:r w:rsidR="00E33594" w:rsidRPr="00003CB0">
        <w:rPr>
          <w:rFonts w:asciiTheme="minorHAnsi" w:hAnsiTheme="minorHAnsi"/>
          <w:szCs w:val="22"/>
        </w:rPr>
        <w:t xml:space="preserve">la  importancia de mitigar el cambio climático y el impacto que se puede lograr con acciones </w:t>
      </w:r>
      <w:r w:rsidR="00A35D59">
        <w:rPr>
          <w:rFonts w:asciiTheme="minorHAnsi" w:hAnsiTheme="minorHAnsi"/>
          <w:szCs w:val="22"/>
        </w:rPr>
        <w:t>sencillas</w:t>
      </w:r>
      <w:r w:rsidR="00E33594" w:rsidRPr="00003CB0">
        <w:rPr>
          <w:rFonts w:asciiTheme="minorHAnsi" w:hAnsiTheme="minorHAnsi"/>
          <w:szCs w:val="22"/>
        </w:rPr>
        <w:t>.</w:t>
      </w:r>
    </w:p>
    <w:p w:rsidR="00E33594" w:rsidRPr="00003CB0" w:rsidRDefault="00E33594" w:rsidP="007F01B1">
      <w:pPr>
        <w:numPr>
          <w:ilvl w:val="0"/>
          <w:numId w:val="34"/>
        </w:numPr>
        <w:spacing w:before="0" w:after="0"/>
        <w:rPr>
          <w:rFonts w:asciiTheme="minorHAnsi" w:hAnsiTheme="minorHAnsi"/>
          <w:szCs w:val="22"/>
        </w:rPr>
      </w:pPr>
      <w:r w:rsidRPr="00003CB0">
        <w:rPr>
          <w:rFonts w:asciiTheme="minorHAnsi" w:hAnsiTheme="minorHAnsi"/>
          <w:szCs w:val="22"/>
        </w:rPr>
        <w:t xml:space="preserve">Poner a disposición de los gobiernos locales las herramientas y la experiencia necesarias para analizar el impacto de las acciones potenciales de mitigación </w:t>
      </w:r>
    </w:p>
    <w:p w:rsidR="00E33594" w:rsidRPr="00003CB0" w:rsidRDefault="00E33594" w:rsidP="007F01B1">
      <w:pPr>
        <w:numPr>
          <w:ilvl w:val="0"/>
          <w:numId w:val="34"/>
        </w:numPr>
        <w:spacing w:before="0" w:after="0"/>
        <w:rPr>
          <w:rFonts w:asciiTheme="minorHAnsi" w:hAnsiTheme="minorHAnsi"/>
          <w:szCs w:val="22"/>
        </w:rPr>
      </w:pPr>
      <w:r w:rsidRPr="00003CB0">
        <w:rPr>
          <w:rFonts w:asciiTheme="minorHAnsi" w:hAnsiTheme="minorHAnsi"/>
          <w:szCs w:val="22"/>
        </w:rPr>
        <w:t>Reducir las barreras a la implementación y promover el desarrollo sustentable en armonía con la infraestructura y los sistemas actuales.</w:t>
      </w:r>
    </w:p>
    <w:p w:rsidR="00E33594" w:rsidRPr="00A5189A" w:rsidRDefault="00E33594" w:rsidP="007F01B1">
      <w:pPr>
        <w:numPr>
          <w:ilvl w:val="0"/>
          <w:numId w:val="34"/>
        </w:numPr>
        <w:spacing w:before="0" w:after="0"/>
        <w:rPr>
          <w:rFonts w:asciiTheme="minorHAnsi" w:hAnsiTheme="minorHAnsi"/>
          <w:szCs w:val="22"/>
        </w:rPr>
      </w:pPr>
      <w:r w:rsidRPr="00A5189A">
        <w:rPr>
          <w:rFonts w:asciiTheme="minorHAnsi" w:hAnsiTheme="minorHAnsi"/>
          <w:szCs w:val="22"/>
        </w:rPr>
        <w:t xml:space="preserve">Reforzar las </w:t>
      </w:r>
      <w:r w:rsidR="00A5189A">
        <w:rPr>
          <w:rFonts w:asciiTheme="minorHAnsi" w:hAnsiTheme="minorHAnsi"/>
          <w:szCs w:val="22"/>
        </w:rPr>
        <w:t>capacidades</w:t>
      </w:r>
      <w:r w:rsidR="000D1616">
        <w:rPr>
          <w:rFonts w:asciiTheme="minorHAnsi" w:hAnsiTheme="minorHAnsi"/>
          <w:szCs w:val="22"/>
        </w:rPr>
        <w:t xml:space="preserve"> </w:t>
      </w:r>
      <w:r w:rsidRPr="00A5189A">
        <w:rPr>
          <w:rFonts w:asciiTheme="minorHAnsi" w:hAnsiTheme="minorHAnsi"/>
          <w:szCs w:val="22"/>
        </w:rPr>
        <w:t>estatales y municipales para el seguimiento del desempeño de las acciones de implementación, asegurando que se pued</w:t>
      </w:r>
      <w:r w:rsidR="00A5189A">
        <w:rPr>
          <w:rFonts w:asciiTheme="minorHAnsi" w:hAnsiTheme="minorHAnsi"/>
          <w:szCs w:val="22"/>
        </w:rPr>
        <w:t>a</w:t>
      </w:r>
      <w:r w:rsidRPr="00A5189A">
        <w:rPr>
          <w:rFonts w:asciiTheme="minorHAnsi" w:hAnsiTheme="minorHAnsi"/>
          <w:szCs w:val="22"/>
        </w:rPr>
        <w:t xml:space="preserve">n adaptar las iniciativas, conforme se recopilen los datos y se </w:t>
      </w:r>
      <w:r w:rsidR="00A5189A">
        <w:rPr>
          <w:rFonts w:asciiTheme="minorHAnsi" w:hAnsiTheme="minorHAnsi"/>
          <w:szCs w:val="22"/>
        </w:rPr>
        <w:t>conozca</w:t>
      </w:r>
      <w:r w:rsidR="000D1616">
        <w:rPr>
          <w:rFonts w:asciiTheme="minorHAnsi" w:hAnsiTheme="minorHAnsi"/>
          <w:szCs w:val="22"/>
        </w:rPr>
        <w:t xml:space="preserve"> </w:t>
      </w:r>
      <w:r w:rsidRPr="00A5189A">
        <w:rPr>
          <w:rFonts w:asciiTheme="minorHAnsi" w:hAnsiTheme="minorHAnsi"/>
          <w:szCs w:val="22"/>
        </w:rPr>
        <w:t>su impacto.</w:t>
      </w:r>
    </w:p>
    <w:p w:rsidR="00E33594" w:rsidRPr="00003CB0" w:rsidRDefault="00E33594" w:rsidP="007F01B1">
      <w:pPr>
        <w:numPr>
          <w:ilvl w:val="0"/>
          <w:numId w:val="34"/>
        </w:numPr>
        <w:spacing w:before="0" w:after="0"/>
        <w:rPr>
          <w:rFonts w:asciiTheme="minorHAnsi" w:hAnsiTheme="minorHAnsi"/>
          <w:szCs w:val="22"/>
        </w:rPr>
      </w:pPr>
      <w:r w:rsidRPr="00003CB0">
        <w:rPr>
          <w:rFonts w:asciiTheme="minorHAnsi" w:hAnsiTheme="minorHAnsi"/>
          <w:szCs w:val="22"/>
        </w:rPr>
        <w:t xml:space="preserve">Capacitación de los municipios y de los grupos de trabajo comunitarios, presentando las lecciones </w:t>
      </w:r>
      <w:r w:rsidR="00A5189A">
        <w:rPr>
          <w:rFonts w:asciiTheme="minorHAnsi" w:hAnsiTheme="minorHAnsi"/>
          <w:szCs w:val="22"/>
        </w:rPr>
        <w:t xml:space="preserve">aprendidas </w:t>
      </w:r>
      <w:r w:rsidRPr="00003CB0">
        <w:rPr>
          <w:rFonts w:asciiTheme="minorHAnsi" w:hAnsiTheme="minorHAnsi"/>
          <w:szCs w:val="22"/>
        </w:rPr>
        <w:t>y los resultados para promover los cambios en la legislación y el alineamiento de los incentivos, dentro de los municipios.</w:t>
      </w:r>
    </w:p>
    <w:p w:rsidR="00E33594" w:rsidRPr="00003CB0" w:rsidRDefault="00E33594" w:rsidP="00A256BC">
      <w:pPr>
        <w:rPr>
          <w:rFonts w:asciiTheme="minorHAnsi" w:hAnsiTheme="minorHAnsi"/>
          <w:szCs w:val="22"/>
        </w:rPr>
      </w:pPr>
      <w:r w:rsidRPr="00003CB0">
        <w:rPr>
          <w:rFonts w:asciiTheme="minorHAnsi" w:hAnsiTheme="minorHAnsi"/>
          <w:szCs w:val="22"/>
        </w:rPr>
        <w:t>Las autoridades locales han respondido a esta iniciativa:</w:t>
      </w:r>
    </w:p>
    <w:p w:rsidR="00E33594" w:rsidRPr="00003CB0" w:rsidRDefault="00E33594" w:rsidP="007F01B1">
      <w:pPr>
        <w:numPr>
          <w:ilvl w:val="0"/>
          <w:numId w:val="35"/>
        </w:numPr>
        <w:spacing w:before="0" w:after="0"/>
        <w:rPr>
          <w:rFonts w:asciiTheme="minorHAnsi" w:hAnsiTheme="minorHAnsi"/>
          <w:szCs w:val="22"/>
        </w:rPr>
      </w:pPr>
      <w:r w:rsidRPr="00003CB0">
        <w:rPr>
          <w:rFonts w:asciiTheme="minorHAnsi" w:hAnsiTheme="minorHAnsi"/>
          <w:szCs w:val="22"/>
        </w:rPr>
        <w:t xml:space="preserve">Programando la capacitación para la concientización </w:t>
      </w:r>
      <w:r w:rsidR="00D70A8D" w:rsidRPr="00003CB0">
        <w:rPr>
          <w:rFonts w:asciiTheme="minorHAnsi" w:hAnsiTheme="minorHAnsi"/>
          <w:szCs w:val="22"/>
        </w:rPr>
        <w:t>y celebrando acuerdos de mentor</w:t>
      </w:r>
      <w:r w:rsidRPr="00003CB0">
        <w:rPr>
          <w:rFonts w:asciiTheme="minorHAnsi" w:hAnsiTheme="minorHAnsi"/>
          <w:szCs w:val="22"/>
        </w:rPr>
        <w:t xml:space="preserve"> con instituciones federales</w:t>
      </w:r>
    </w:p>
    <w:p w:rsidR="00E33594" w:rsidRPr="00003CB0" w:rsidRDefault="00E33594" w:rsidP="007F01B1">
      <w:pPr>
        <w:numPr>
          <w:ilvl w:val="0"/>
          <w:numId w:val="35"/>
        </w:numPr>
        <w:spacing w:before="0" w:after="0"/>
        <w:rPr>
          <w:rFonts w:asciiTheme="minorHAnsi" w:hAnsiTheme="minorHAnsi"/>
          <w:szCs w:val="22"/>
        </w:rPr>
      </w:pPr>
      <w:r w:rsidRPr="00003CB0">
        <w:rPr>
          <w:rFonts w:asciiTheme="minorHAnsi" w:hAnsiTheme="minorHAnsi"/>
          <w:szCs w:val="22"/>
        </w:rPr>
        <w:t>Construyendo capacidades locales y comprometiendo a los representantes de la industria</w:t>
      </w:r>
    </w:p>
    <w:p w:rsidR="00E33594" w:rsidRPr="00003CB0" w:rsidRDefault="00E33594" w:rsidP="007F01B1">
      <w:pPr>
        <w:numPr>
          <w:ilvl w:val="0"/>
          <w:numId w:val="35"/>
        </w:numPr>
        <w:spacing w:before="0" w:after="0"/>
        <w:rPr>
          <w:rFonts w:asciiTheme="minorHAnsi" w:hAnsiTheme="minorHAnsi"/>
          <w:szCs w:val="22"/>
        </w:rPr>
      </w:pPr>
      <w:r w:rsidRPr="00003CB0">
        <w:rPr>
          <w:rFonts w:asciiTheme="minorHAnsi" w:hAnsiTheme="minorHAnsi"/>
          <w:szCs w:val="22"/>
        </w:rPr>
        <w:t>Participando en programas federales existentes (DUIS, Hipoteca Verde, etc...)</w:t>
      </w:r>
    </w:p>
    <w:p w:rsidR="00E33594" w:rsidRPr="00003CB0" w:rsidRDefault="00E33594" w:rsidP="00A256BC">
      <w:pPr>
        <w:rPr>
          <w:rFonts w:asciiTheme="minorHAnsi" w:hAnsiTheme="minorHAnsi"/>
          <w:szCs w:val="22"/>
        </w:rPr>
      </w:pPr>
      <w:r w:rsidRPr="00003CB0">
        <w:rPr>
          <w:rFonts w:asciiTheme="minorHAnsi" w:hAnsiTheme="minorHAnsi"/>
          <w:szCs w:val="22"/>
        </w:rPr>
        <w:t>La meta de esta iniciativa es la de ayudar a los gobiernos locales a actualizar y adaptar instrumentos territoriales,</w:t>
      </w:r>
      <w:r w:rsidR="00A5189A">
        <w:rPr>
          <w:rFonts w:asciiTheme="minorHAnsi" w:hAnsiTheme="minorHAnsi"/>
          <w:szCs w:val="22"/>
        </w:rPr>
        <w:t xml:space="preserve"> tales como los que se enlistan</w:t>
      </w:r>
      <w:r w:rsidRPr="00003CB0">
        <w:rPr>
          <w:rFonts w:asciiTheme="minorHAnsi" w:hAnsiTheme="minorHAnsi"/>
          <w:szCs w:val="22"/>
        </w:rPr>
        <w:t xml:space="preserve"> a continuación, para apoyar la implementación de viviendas y comunidades </w:t>
      </w:r>
      <w:r w:rsidR="00A5189A">
        <w:rPr>
          <w:rFonts w:asciiTheme="minorHAnsi" w:hAnsiTheme="minorHAnsi"/>
          <w:szCs w:val="22"/>
        </w:rPr>
        <w:t>de</w:t>
      </w:r>
      <w:r w:rsidRPr="00003CB0">
        <w:rPr>
          <w:rFonts w:asciiTheme="minorHAnsi" w:hAnsiTheme="minorHAnsi"/>
          <w:szCs w:val="22"/>
        </w:rPr>
        <w:t>bajo carbono.</w:t>
      </w:r>
    </w:p>
    <w:p w:rsidR="00E33594" w:rsidRPr="00003CB0" w:rsidRDefault="00E33594" w:rsidP="007F01B1">
      <w:pPr>
        <w:numPr>
          <w:ilvl w:val="1"/>
          <w:numId w:val="35"/>
        </w:numPr>
        <w:spacing w:before="0" w:after="0"/>
        <w:rPr>
          <w:rFonts w:asciiTheme="minorHAnsi" w:hAnsiTheme="minorHAnsi"/>
          <w:szCs w:val="22"/>
        </w:rPr>
      </w:pPr>
      <w:r w:rsidRPr="00003CB0">
        <w:rPr>
          <w:rFonts w:asciiTheme="minorHAnsi" w:hAnsiTheme="minorHAnsi"/>
          <w:szCs w:val="22"/>
        </w:rPr>
        <w:t>Planes de desarrollo urbano</w:t>
      </w:r>
    </w:p>
    <w:p w:rsidR="00E33594" w:rsidRPr="00003CB0" w:rsidRDefault="00B27BC0" w:rsidP="007F01B1">
      <w:pPr>
        <w:numPr>
          <w:ilvl w:val="1"/>
          <w:numId w:val="35"/>
        </w:numPr>
        <w:spacing w:before="0" w:after="0"/>
        <w:rPr>
          <w:rFonts w:asciiTheme="minorHAnsi" w:hAnsiTheme="minorHAnsi"/>
          <w:szCs w:val="22"/>
        </w:rPr>
      </w:pPr>
      <w:r>
        <w:rPr>
          <w:rFonts w:asciiTheme="minorHAnsi" w:hAnsiTheme="minorHAnsi"/>
          <w:szCs w:val="22"/>
        </w:rPr>
        <w:t>Gestión</w:t>
      </w:r>
      <w:r w:rsidR="00E33594" w:rsidRPr="00003CB0">
        <w:rPr>
          <w:rFonts w:asciiTheme="minorHAnsi" w:hAnsiTheme="minorHAnsi"/>
          <w:szCs w:val="22"/>
        </w:rPr>
        <w:t xml:space="preserve"> de tierras</w:t>
      </w:r>
    </w:p>
    <w:p w:rsidR="00E33594" w:rsidRPr="00003CB0" w:rsidRDefault="00E33594" w:rsidP="007F01B1">
      <w:pPr>
        <w:numPr>
          <w:ilvl w:val="1"/>
          <w:numId w:val="35"/>
        </w:numPr>
        <w:spacing w:before="0" w:after="0"/>
        <w:rPr>
          <w:rFonts w:asciiTheme="minorHAnsi" w:hAnsiTheme="minorHAnsi"/>
          <w:szCs w:val="22"/>
        </w:rPr>
      </w:pPr>
      <w:r w:rsidRPr="00003CB0">
        <w:rPr>
          <w:rFonts w:asciiTheme="minorHAnsi" w:hAnsiTheme="minorHAnsi"/>
          <w:szCs w:val="22"/>
        </w:rPr>
        <w:t>Regulaciones a la construcción</w:t>
      </w:r>
    </w:p>
    <w:p w:rsidR="00E33594" w:rsidRPr="00003CB0" w:rsidRDefault="00E33594" w:rsidP="007F01B1">
      <w:pPr>
        <w:numPr>
          <w:ilvl w:val="1"/>
          <w:numId w:val="35"/>
        </w:numPr>
        <w:spacing w:before="0" w:after="0"/>
        <w:rPr>
          <w:rFonts w:asciiTheme="minorHAnsi" w:hAnsiTheme="minorHAnsi"/>
          <w:szCs w:val="22"/>
        </w:rPr>
      </w:pPr>
      <w:r w:rsidRPr="00003CB0">
        <w:rPr>
          <w:rFonts w:asciiTheme="minorHAnsi" w:hAnsiTheme="minorHAnsi"/>
          <w:szCs w:val="22"/>
        </w:rPr>
        <w:t>Programas sectoriales</w:t>
      </w:r>
    </w:p>
    <w:p w:rsidR="00E33594" w:rsidRPr="00003CB0" w:rsidRDefault="00E33594" w:rsidP="007F01B1">
      <w:pPr>
        <w:numPr>
          <w:ilvl w:val="1"/>
          <w:numId w:val="35"/>
        </w:numPr>
        <w:spacing w:before="0" w:after="0"/>
        <w:rPr>
          <w:rFonts w:asciiTheme="minorHAnsi" w:hAnsiTheme="minorHAnsi"/>
          <w:szCs w:val="22"/>
        </w:rPr>
      </w:pPr>
      <w:r w:rsidRPr="00003CB0">
        <w:rPr>
          <w:rFonts w:asciiTheme="minorHAnsi" w:hAnsiTheme="minorHAnsi"/>
          <w:szCs w:val="22"/>
        </w:rPr>
        <w:t xml:space="preserve">Institución de </w:t>
      </w:r>
      <w:r w:rsidR="00A5189A">
        <w:rPr>
          <w:rFonts w:asciiTheme="minorHAnsi" w:hAnsiTheme="minorHAnsi"/>
          <w:szCs w:val="22"/>
        </w:rPr>
        <w:t>normatividad</w:t>
      </w:r>
      <w:r w:rsidR="000D1616">
        <w:rPr>
          <w:rFonts w:asciiTheme="minorHAnsi" w:hAnsiTheme="minorHAnsi"/>
          <w:szCs w:val="22"/>
        </w:rPr>
        <w:t xml:space="preserve"> </w:t>
      </w:r>
      <w:r w:rsidRPr="00003CB0">
        <w:rPr>
          <w:rFonts w:asciiTheme="minorHAnsi" w:hAnsiTheme="minorHAnsi"/>
          <w:szCs w:val="22"/>
        </w:rPr>
        <w:t>local</w:t>
      </w:r>
    </w:p>
    <w:p w:rsidR="00E33594" w:rsidRPr="00003CB0" w:rsidRDefault="00E33594" w:rsidP="005870F9">
      <w:pPr>
        <w:spacing w:before="0" w:after="0"/>
        <w:ind w:left="1440"/>
        <w:rPr>
          <w:rFonts w:asciiTheme="minorHAnsi" w:hAnsiTheme="minorHAnsi"/>
          <w:szCs w:val="22"/>
        </w:rPr>
      </w:pPr>
    </w:p>
    <w:p w:rsidR="00E33594" w:rsidRPr="00003CB0" w:rsidRDefault="00E33594" w:rsidP="00A256BC">
      <w:pPr>
        <w:rPr>
          <w:rFonts w:asciiTheme="minorHAnsi" w:hAnsiTheme="minorHAnsi"/>
          <w:szCs w:val="22"/>
        </w:rPr>
      </w:pPr>
      <w:r w:rsidRPr="00003CB0">
        <w:rPr>
          <w:rFonts w:asciiTheme="minorHAnsi" w:hAnsiTheme="minorHAnsi"/>
          <w:szCs w:val="22"/>
        </w:rPr>
        <w:t xml:space="preserve">Los grupos industriales también son actores importantes en este proceso, ya que ellos serán los encargados de la instalación de tecnologías, de mejorar los diseños, y de comprar los materiales que, a fin de cuentas, resultarán en los logros de sustentabilidad deseados. Con este fin, CONAVI ha estado </w:t>
      </w:r>
      <w:r w:rsidR="00A5189A">
        <w:rPr>
          <w:rFonts w:asciiTheme="minorHAnsi" w:hAnsiTheme="minorHAnsi"/>
          <w:szCs w:val="22"/>
        </w:rPr>
        <w:t>involucrando</w:t>
      </w:r>
      <w:r w:rsidRPr="00003CB0">
        <w:rPr>
          <w:rFonts w:asciiTheme="minorHAnsi" w:hAnsiTheme="minorHAnsi"/>
          <w:szCs w:val="22"/>
        </w:rPr>
        <w:t xml:space="preserve"> de manera activa a los desarrolladores de vivienda, así como a grupos de</w:t>
      </w:r>
      <w:r w:rsidR="000D1616">
        <w:rPr>
          <w:rFonts w:asciiTheme="minorHAnsi" w:hAnsiTheme="minorHAnsi"/>
          <w:szCs w:val="22"/>
        </w:rPr>
        <w:t xml:space="preserve"> </w:t>
      </w:r>
      <w:r w:rsidR="00483756">
        <w:rPr>
          <w:rFonts w:asciiTheme="minorHAnsi" w:hAnsiTheme="minorHAnsi"/>
          <w:szCs w:val="22"/>
        </w:rPr>
        <w:t>proveedores</w:t>
      </w:r>
      <w:r w:rsidRPr="00003CB0">
        <w:rPr>
          <w:rFonts w:asciiTheme="minorHAnsi" w:hAnsiTheme="minorHAnsi"/>
          <w:szCs w:val="22"/>
        </w:rPr>
        <w:t>, tales como la Asociación Nacional de Fabricantes de Aparatos Domésticos (ANFAD).</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La meta de este compromiso es la </w:t>
      </w:r>
      <w:r w:rsidR="00C26098">
        <w:rPr>
          <w:rFonts w:asciiTheme="minorHAnsi" w:hAnsiTheme="minorHAnsi"/>
          <w:szCs w:val="22"/>
        </w:rPr>
        <w:t>concientización</w:t>
      </w:r>
      <w:r w:rsidRPr="00003CB0">
        <w:rPr>
          <w:rFonts w:asciiTheme="minorHAnsi" w:hAnsiTheme="minorHAnsi"/>
          <w:szCs w:val="22"/>
        </w:rPr>
        <w:t xml:space="preserve"> y la construcción de capacidades dentro de la industria, para que </w:t>
      </w:r>
      <w:r w:rsidR="00A5189A">
        <w:rPr>
          <w:rFonts w:asciiTheme="minorHAnsi" w:hAnsiTheme="minorHAnsi"/>
          <w:szCs w:val="22"/>
        </w:rPr>
        <w:t>las empresas</w:t>
      </w:r>
      <w:r w:rsidR="000D1616">
        <w:rPr>
          <w:rFonts w:asciiTheme="minorHAnsi" w:hAnsiTheme="minorHAnsi"/>
          <w:szCs w:val="22"/>
        </w:rPr>
        <w:t xml:space="preserve"> </w:t>
      </w:r>
      <w:r w:rsidR="00A5189A">
        <w:rPr>
          <w:rFonts w:asciiTheme="minorHAnsi" w:hAnsiTheme="minorHAnsi"/>
          <w:szCs w:val="22"/>
        </w:rPr>
        <w:t>nacionales</w:t>
      </w:r>
      <w:r w:rsidRPr="00003CB0">
        <w:rPr>
          <w:rFonts w:asciiTheme="minorHAnsi" w:hAnsiTheme="minorHAnsi"/>
          <w:szCs w:val="22"/>
        </w:rPr>
        <w:t xml:space="preserve"> puedan efectivamente responder ante las acciones emprendidas a nivel federal para mejorar el rendimiento de las viviendas. La meta es la de construir casas que reflejen un concepto común de sustentabilidad, es decir, reducciones en el consumo de agua, gas y energía</w:t>
      </w:r>
      <w:r w:rsidR="00A5189A">
        <w:rPr>
          <w:rFonts w:asciiTheme="minorHAnsi" w:hAnsiTheme="minorHAnsi"/>
          <w:szCs w:val="22"/>
        </w:rPr>
        <w:t xml:space="preserve"> eléctrica</w:t>
      </w:r>
      <w:r w:rsidRPr="00003CB0">
        <w:rPr>
          <w:rFonts w:asciiTheme="minorHAnsi" w:hAnsiTheme="minorHAnsi"/>
          <w:szCs w:val="22"/>
        </w:rPr>
        <w:t xml:space="preserve"> – con el propósito final de reducir las emisiones de los ocupantes. </w:t>
      </w:r>
    </w:p>
    <w:p w:rsidR="00E33594" w:rsidRPr="00003CB0" w:rsidRDefault="00E33594" w:rsidP="00A256BC">
      <w:pPr>
        <w:rPr>
          <w:rFonts w:asciiTheme="minorHAnsi" w:hAnsiTheme="minorHAnsi"/>
          <w:szCs w:val="22"/>
        </w:rPr>
      </w:pPr>
      <w:r w:rsidRPr="00003CB0">
        <w:rPr>
          <w:rFonts w:asciiTheme="minorHAnsi" w:hAnsiTheme="minorHAnsi"/>
          <w:szCs w:val="22"/>
        </w:rPr>
        <w:lastRenderedPageBreak/>
        <w:t xml:space="preserve">Con esta meta, se han utilizado fondos de </w:t>
      </w:r>
      <w:proofErr w:type="spellStart"/>
      <w:r w:rsidRPr="00003CB0">
        <w:rPr>
          <w:rFonts w:asciiTheme="minorHAnsi" w:hAnsiTheme="minorHAnsi"/>
          <w:szCs w:val="22"/>
        </w:rPr>
        <w:t>KfW</w:t>
      </w:r>
      <w:proofErr w:type="spellEnd"/>
      <w:r w:rsidRPr="00003CB0">
        <w:rPr>
          <w:rFonts w:asciiTheme="minorHAnsi" w:hAnsiTheme="minorHAnsi"/>
          <w:szCs w:val="22"/>
        </w:rPr>
        <w:t>, CTF, y del BID para:</w:t>
      </w:r>
    </w:p>
    <w:p w:rsidR="00E33594" w:rsidRPr="00003CB0" w:rsidRDefault="00E33594" w:rsidP="007F01B1">
      <w:pPr>
        <w:numPr>
          <w:ilvl w:val="0"/>
          <w:numId w:val="36"/>
        </w:numPr>
        <w:spacing w:before="0" w:after="0"/>
        <w:rPr>
          <w:rFonts w:asciiTheme="minorHAnsi" w:hAnsiTheme="minorHAnsi"/>
          <w:szCs w:val="22"/>
        </w:rPr>
      </w:pPr>
      <w:r w:rsidRPr="00003CB0">
        <w:rPr>
          <w:rFonts w:asciiTheme="minorHAnsi" w:hAnsiTheme="minorHAnsi"/>
          <w:szCs w:val="22"/>
        </w:rPr>
        <w:t xml:space="preserve">Mejorar la herramienta SISEVIVE para que sea adecuada para los </w:t>
      </w:r>
      <w:r w:rsidR="00A5189A" w:rsidRPr="00003CB0">
        <w:rPr>
          <w:rFonts w:asciiTheme="minorHAnsi" w:hAnsiTheme="minorHAnsi"/>
          <w:szCs w:val="22"/>
        </w:rPr>
        <w:t>desarroll</w:t>
      </w:r>
      <w:r w:rsidR="00A5189A">
        <w:rPr>
          <w:rFonts w:asciiTheme="minorHAnsi" w:hAnsiTheme="minorHAnsi"/>
          <w:szCs w:val="22"/>
        </w:rPr>
        <w:t>os</w:t>
      </w:r>
      <w:r w:rsidR="000D1616">
        <w:rPr>
          <w:rFonts w:asciiTheme="minorHAnsi" w:hAnsiTheme="minorHAnsi"/>
          <w:szCs w:val="22"/>
        </w:rPr>
        <w:t xml:space="preserve"> </w:t>
      </w:r>
      <w:r w:rsidRPr="00003CB0">
        <w:rPr>
          <w:rFonts w:asciiTheme="minorHAnsi" w:hAnsiTheme="minorHAnsi"/>
          <w:szCs w:val="22"/>
        </w:rPr>
        <w:t>mexicanos</w:t>
      </w:r>
      <w:r w:rsidRPr="00003CB0">
        <w:rPr>
          <w:rStyle w:val="Refdenotaalpie"/>
          <w:rFonts w:asciiTheme="minorHAnsi" w:hAnsiTheme="minorHAnsi"/>
          <w:szCs w:val="22"/>
        </w:rPr>
        <w:footnoteReference w:id="22"/>
      </w:r>
    </w:p>
    <w:p w:rsidR="00E33594" w:rsidRPr="00003CB0" w:rsidRDefault="00E33594" w:rsidP="007F01B1">
      <w:pPr>
        <w:numPr>
          <w:ilvl w:val="0"/>
          <w:numId w:val="36"/>
        </w:numPr>
        <w:spacing w:before="0" w:after="0"/>
        <w:rPr>
          <w:rFonts w:asciiTheme="minorHAnsi" w:hAnsiTheme="minorHAnsi"/>
          <w:szCs w:val="22"/>
        </w:rPr>
      </w:pPr>
      <w:r w:rsidRPr="00003CB0">
        <w:rPr>
          <w:rFonts w:asciiTheme="minorHAnsi" w:hAnsiTheme="minorHAnsi"/>
          <w:szCs w:val="22"/>
        </w:rPr>
        <w:t xml:space="preserve">Proporcionar talleres y capacitación a los desarrolladores en cuanto a las viviendas </w:t>
      </w:r>
      <w:r w:rsidR="007932AC">
        <w:rPr>
          <w:rFonts w:asciiTheme="minorHAnsi" w:hAnsiTheme="minorHAnsi"/>
          <w:szCs w:val="22"/>
        </w:rPr>
        <w:t>bajas en</w:t>
      </w:r>
      <w:r w:rsidRPr="00003CB0">
        <w:rPr>
          <w:rFonts w:asciiTheme="minorHAnsi" w:hAnsiTheme="minorHAnsi"/>
          <w:szCs w:val="22"/>
        </w:rPr>
        <w:t xml:space="preserve"> carbono</w:t>
      </w:r>
    </w:p>
    <w:p w:rsidR="00E33594" w:rsidRPr="00003CB0" w:rsidRDefault="00E33594" w:rsidP="007F01B1">
      <w:pPr>
        <w:numPr>
          <w:ilvl w:val="0"/>
          <w:numId w:val="36"/>
        </w:numPr>
        <w:spacing w:before="0" w:after="0"/>
        <w:rPr>
          <w:rFonts w:asciiTheme="minorHAnsi" w:hAnsiTheme="minorHAnsi"/>
          <w:szCs w:val="22"/>
        </w:rPr>
      </w:pPr>
      <w:r w:rsidRPr="00003CB0">
        <w:rPr>
          <w:rFonts w:asciiTheme="minorHAnsi" w:hAnsiTheme="minorHAnsi"/>
          <w:szCs w:val="22"/>
        </w:rPr>
        <w:t>Coordinar el intercambio de información con expertos internacionales especializados en la Vivienda Sustentable</w:t>
      </w:r>
    </w:p>
    <w:p w:rsidR="00E33594" w:rsidRPr="00003CB0" w:rsidRDefault="00E33594" w:rsidP="007F01B1">
      <w:pPr>
        <w:numPr>
          <w:ilvl w:val="0"/>
          <w:numId w:val="36"/>
        </w:numPr>
        <w:spacing w:before="0" w:after="0"/>
        <w:rPr>
          <w:rFonts w:asciiTheme="minorHAnsi" w:hAnsiTheme="minorHAnsi"/>
          <w:szCs w:val="22"/>
        </w:rPr>
      </w:pPr>
      <w:r w:rsidRPr="00003CB0">
        <w:rPr>
          <w:rFonts w:asciiTheme="minorHAnsi" w:hAnsiTheme="minorHAnsi"/>
          <w:szCs w:val="22"/>
        </w:rPr>
        <w:t>Crea</w:t>
      </w:r>
      <w:r w:rsidR="00595972">
        <w:rPr>
          <w:rFonts w:asciiTheme="minorHAnsi" w:hAnsiTheme="minorHAnsi"/>
          <w:szCs w:val="22"/>
        </w:rPr>
        <w:t>r</w:t>
      </w:r>
      <w:r w:rsidR="000D1616">
        <w:rPr>
          <w:rFonts w:asciiTheme="minorHAnsi" w:hAnsiTheme="minorHAnsi"/>
          <w:szCs w:val="22"/>
        </w:rPr>
        <w:t xml:space="preserve"> </w:t>
      </w:r>
      <w:r w:rsidR="00595972">
        <w:rPr>
          <w:rFonts w:asciiTheme="minorHAnsi" w:hAnsiTheme="minorHAnsi"/>
          <w:szCs w:val="22"/>
        </w:rPr>
        <w:t>criterios</w:t>
      </w:r>
      <w:r w:rsidRPr="00003CB0">
        <w:rPr>
          <w:rFonts w:asciiTheme="minorHAnsi" w:hAnsiTheme="minorHAnsi"/>
          <w:szCs w:val="22"/>
        </w:rPr>
        <w:t xml:space="preserve"> y capacita</w:t>
      </w:r>
      <w:r w:rsidR="00595972">
        <w:rPr>
          <w:rFonts w:asciiTheme="minorHAnsi" w:hAnsiTheme="minorHAnsi"/>
          <w:szCs w:val="22"/>
        </w:rPr>
        <w:t>r a</w:t>
      </w:r>
      <w:r w:rsidRPr="00003CB0">
        <w:rPr>
          <w:rFonts w:asciiTheme="minorHAnsi" w:hAnsiTheme="minorHAnsi"/>
          <w:szCs w:val="22"/>
        </w:rPr>
        <w:t xml:space="preserve"> los verificadores, para que los diversos actores de la industria puedan monitorear internamente su desempeño relacionado con los estándares de </w:t>
      </w:r>
      <w:proofErr w:type="spellStart"/>
      <w:r w:rsidRPr="00003CB0">
        <w:rPr>
          <w:rFonts w:asciiTheme="minorHAnsi" w:hAnsiTheme="minorHAnsi"/>
          <w:szCs w:val="22"/>
        </w:rPr>
        <w:t>EcoCasa</w:t>
      </w:r>
      <w:proofErr w:type="spellEnd"/>
      <w:r w:rsidRPr="00003CB0">
        <w:rPr>
          <w:rFonts w:asciiTheme="minorHAnsi" w:hAnsiTheme="minorHAnsi"/>
          <w:szCs w:val="22"/>
        </w:rPr>
        <w:t>, asegurando su cumplimiento con las iniciativas.</w:t>
      </w:r>
    </w:p>
    <w:p w:rsidR="00E33594" w:rsidRPr="00003CB0" w:rsidRDefault="00E33594" w:rsidP="007F01B1">
      <w:pPr>
        <w:numPr>
          <w:ilvl w:val="0"/>
          <w:numId w:val="36"/>
        </w:numPr>
        <w:spacing w:before="0" w:after="0"/>
        <w:rPr>
          <w:rFonts w:asciiTheme="minorHAnsi" w:hAnsiTheme="minorHAnsi"/>
          <w:szCs w:val="22"/>
        </w:rPr>
      </w:pPr>
      <w:r w:rsidRPr="00003CB0">
        <w:rPr>
          <w:rFonts w:asciiTheme="minorHAnsi" w:hAnsiTheme="minorHAnsi"/>
          <w:szCs w:val="22"/>
        </w:rPr>
        <w:t>Publica</w:t>
      </w:r>
      <w:r w:rsidR="00595972">
        <w:rPr>
          <w:rFonts w:asciiTheme="minorHAnsi" w:hAnsiTheme="minorHAnsi"/>
          <w:szCs w:val="22"/>
        </w:rPr>
        <w:t>r</w:t>
      </w:r>
      <w:r w:rsidR="000D1616">
        <w:rPr>
          <w:rFonts w:asciiTheme="minorHAnsi" w:hAnsiTheme="minorHAnsi"/>
          <w:szCs w:val="22"/>
        </w:rPr>
        <w:t xml:space="preserve"> </w:t>
      </w:r>
      <w:r w:rsidRPr="00003CB0">
        <w:rPr>
          <w:rFonts w:asciiTheme="minorHAnsi" w:hAnsiTheme="minorHAnsi"/>
          <w:szCs w:val="22"/>
        </w:rPr>
        <w:t xml:space="preserve">materiales educativos enfocados en una industria específica y grupos de actores para el uso y mantenimiento de </w:t>
      </w:r>
      <w:r w:rsidR="00477D26">
        <w:rPr>
          <w:rFonts w:asciiTheme="minorHAnsi" w:hAnsiTheme="minorHAnsi"/>
          <w:szCs w:val="22"/>
        </w:rPr>
        <w:t>eco-</w:t>
      </w:r>
      <w:r w:rsidRPr="00003CB0">
        <w:rPr>
          <w:rFonts w:asciiTheme="minorHAnsi" w:hAnsiTheme="minorHAnsi"/>
          <w:szCs w:val="22"/>
        </w:rPr>
        <w:t>tecnologías.</w:t>
      </w:r>
    </w:p>
    <w:p w:rsidR="00E33594" w:rsidRPr="00003CB0" w:rsidRDefault="00E33594" w:rsidP="007F01B1">
      <w:pPr>
        <w:numPr>
          <w:ilvl w:val="0"/>
          <w:numId w:val="36"/>
        </w:numPr>
        <w:spacing w:before="0" w:after="0"/>
        <w:rPr>
          <w:rFonts w:asciiTheme="minorHAnsi" w:hAnsiTheme="minorHAnsi"/>
          <w:szCs w:val="22"/>
        </w:rPr>
      </w:pPr>
      <w:r w:rsidRPr="00003CB0">
        <w:rPr>
          <w:rFonts w:asciiTheme="minorHAnsi" w:hAnsiTheme="minorHAnsi"/>
          <w:szCs w:val="22"/>
        </w:rPr>
        <w:t>Genera</w:t>
      </w:r>
      <w:r w:rsidR="00595972">
        <w:rPr>
          <w:rFonts w:asciiTheme="minorHAnsi" w:hAnsiTheme="minorHAnsi"/>
          <w:szCs w:val="22"/>
        </w:rPr>
        <w:t>r</w:t>
      </w:r>
      <w:r w:rsidRPr="00003CB0">
        <w:rPr>
          <w:rFonts w:asciiTheme="minorHAnsi" w:hAnsiTheme="minorHAnsi"/>
          <w:szCs w:val="22"/>
        </w:rPr>
        <w:t xml:space="preserve"> medios en forma escrita y </w:t>
      </w:r>
      <w:r w:rsidR="00477D26">
        <w:rPr>
          <w:rFonts w:asciiTheme="minorHAnsi" w:hAnsiTheme="minorHAnsi"/>
          <w:szCs w:val="22"/>
        </w:rPr>
        <w:t>vía</w:t>
      </w:r>
      <w:r w:rsidR="000D1616">
        <w:rPr>
          <w:rFonts w:asciiTheme="minorHAnsi" w:hAnsiTheme="minorHAnsi"/>
          <w:szCs w:val="22"/>
        </w:rPr>
        <w:t xml:space="preserve"> </w:t>
      </w:r>
      <w:r w:rsidRPr="00003CB0">
        <w:rPr>
          <w:rFonts w:asciiTheme="minorHAnsi" w:hAnsiTheme="minorHAnsi"/>
          <w:szCs w:val="22"/>
        </w:rPr>
        <w:t>internet</w:t>
      </w:r>
    </w:p>
    <w:p w:rsidR="00E33594" w:rsidRPr="00003CB0" w:rsidRDefault="00E33594" w:rsidP="00A256BC">
      <w:pPr>
        <w:rPr>
          <w:rFonts w:asciiTheme="minorHAnsi" w:hAnsiTheme="minorHAnsi"/>
          <w:szCs w:val="22"/>
        </w:rPr>
      </w:pPr>
      <w:r w:rsidRPr="00003CB0">
        <w:rPr>
          <w:rFonts w:asciiTheme="minorHAnsi" w:hAnsiTheme="minorHAnsi"/>
          <w:szCs w:val="22"/>
        </w:rPr>
        <w:t>“</w:t>
      </w:r>
      <w:proofErr w:type="spellStart"/>
      <w:r w:rsidRPr="00003CB0">
        <w:rPr>
          <w:rFonts w:asciiTheme="minorHAnsi" w:hAnsiTheme="minorHAnsi"/>
          <w:szCs w:val="22"/>
        </w:rPr>
        <w:t>Environment</w:t>
      </w:r>
      <w:proofErr w:type="spellEnd"/>
      <w:r w:rsidR="00B27BC0">
        <w:rPr>
          <w:rFonts w:asciiTheme="minorHAnsi" w:hAnsiTheme="minorHAnsi"/>
          <w:szCs w:val="22"/>
        </w:rPr>
        <w:t xml:space="preserve"> </w:t>
      </w:r>
      <w:proofErr w:type="spellStart"/>
      <w:r w:rsidRPr="00003CB0">
        <w:rPr>
          <w:rFonts w:asciiTheme="minorHAnsi" w:hAnsiTheme="minorHAnsi"/>
          <w:szCs w:val="22"/>
        </w:rPr>
        <w:t>Canada</w:t>
      </w:r>
      <w:proofErr w:type="spellEnd"/>
      <w:r w:rsidRPr="00003CB0">
        <w:rPr>
          <w:rFonts w:asciiTheme="minorHAnsi" w:hAnsiTheme="minorHAnsi"/>
          <w:szCs w:val="22"/>
        </w:rPr>
        <w:t xml:space="preserve">” también ha apoyado el alcance de la industria y ha proporcionado fondos </w:t>
      </w:r>
      <w:r w:rsidR="00483756">
        <w:rPr>
          <w:rFonts w:asciiTheme="minorHAnsi" w:hAnsiTheme="minorHAnsi"/>
          <w:szCs w:val="22"/>
        </w:rPr>
        <w:t>para distintas</w:t>
      </w:r>
      <w:r w:rsidRPr="00003CB0">
        <w:rPr>
          <w:rFonts w:asciiTheme="minorHAnsi" w:hAnsiTheme="minorHAnsi"/>
          <w:szCs w:val="22"/>
        </w:rPr>
        <w:t xml:space="preserve"> actividades, incluyendo:</w:t>
      </w:r>
    </w:p>
    <w:p w:rsidR="00E33594" w:rsidRPr="00003CB0" w:rsidRDefault="00E33594" w:rsidP="007F01B1">
      <w:pPr>
        <w:numPr>
          <w:ilvl w:val="0"/>
          <w:numId w:val="37"/>
        </w:numPr>
        <w:spacing w:before="0" w:after="0"/>
        <w:rPr>
          <w:rFonts w:asciiTheme="minorHAnsi" w:hAnsiTheme="minorHAnsi"/>
          <w:szCs w:val="22"/>
        </w:rPr>
      </w:pPr>
      <w:r w:rsidRPr="00003CB0">
        <w:rPr>
          <w:rFonts w:asciiTheme="minorHAnsi" w:hAnsiTheme="minorHAnsi"/>
          <w:szCs w:val="22"/>
        </w:rPr>
        <w:t>Talleres de capacitación en Aguascalientes y Cancún.</w:t>
      </w:r>
    </w:p>
    <w:p w:rsidR="00E33594" w:rsidRPr="00003CB0" w:rsidRDefault="00E33594" w:rsidP="007F01B1">
      <w:pPr>
        <w:numPr>
          <w:ilvl w:val="0"/>
          <w:numId w:val="37"/>
        </w:numPr>
        <w:spacing w:before="0" w:after="0"/>
        <w:rPr>
          <w:rFonts w:asciiTheme="minorHAnsi" w:hAnsiTheme="minorHAnsi"/>
          <w:szCs w:val="22"/>
        </w:rPr>
      </w:pPr>
      <w:r w:rsidRPr="00003CB0">
        <w:rPr>
          <w:rFonts w:asciiTheme="minorHAnsi" w:hAnsiTheme="minorHAnsi"/>
          <w:szCs w:val="22"/>
        </w:rPr>
        <w:t>Talleres técnicos para desarrolladores basados en datos medidos.</w:t>
      </w:r>
    </w:p>
    <w:p w:rsidR="00E33594" w:rsidRPr="00003CB0" w:rsidRDefault="00E33594" w:rsidP="007F01B1">
      <w:pPr>
        <w:numPr>
          <w:ilvl w:val="0"/>
          <w:numId w:val="37"/>
        </w:numPr>
        <w:spacing w:before="0" w:after="0"/>
        <w:rPr>
          <w:rFonts w:asciiTheme="minorHAnsi" w:hAnsiTheme="minorHAnsi"/>
          <w:szCs w:val="22"/>
        </w:rPr>
      </w:pPr>
      <w:r w:rsidRPr="00003CB0">
        <w:rPr>
          <w:rFonts w:asciiTheme="minorHAnsi" w:hAnsiTheme="minorHAnsi"/>
          <w:szCs w:val="22"/>
        </w:rPr>
        <w:t xml:space="preserve">Producción de materiales </w:t>
      </w:r>
      <w:r w:rsidR="00477D26" w:rsidRPr="00003CB0">
        <w:rPr>
          <w:rFonts w:asciiTheme="minorHAnsi" w:hAnsiTheme="minorHAnsi"/>
          <w:szCs w:val="22"/>
        </w:rPr>
        <w:t xml:space="preserve">con el conocimiento adquirido </w:t>
      </w:r>
      <w:r w:rsidRPr="00003CB0">
        <w:rPr>
          <w:rFonts w:asciiTheme="minorHAnsi" w:hAnsiTheme="minorHAnsi"/>
          <w:szCs w:val="22"/>
        </w:rPr>
        <w:t>para su distribución, por medio de talleres y del alcance de la industria.</w:t>
      </w:r>
    </w:p>
    <w:p w:rsidR="00E33594" w:rsidRPr="00003CB0" w:rsidRDefault="00E33594" w:rsidP="007F01B1">
      <w:pPr>
        <w:numPr>
          <w:ilvl w:val="0"/>
          <w:numId w:val="37"/>
        </w:numPr>
        <w:spacing w:before="0" w:after="0"/>
        <w:rPr>
          <w:rFonts w:asciiTheme="minorHAnsi" w:hAnsiTheme="minorHAnsi"/>
          <w:szCs w:val="22"/>
        </w:rPr>
      </w:pPr>
      <w:r w:rsidRPr="00003CB0">
        <w:rPr>
          <w:rFonts w:asciiTheme="minorHAnsi" w:hAnsiTheme="minorHAnsi"/>
          <w:szCs w:val="22"/>
        </w:rPr>
        <w:t>Monitoreo de 5 casas con “Hipoteca Verde” en Aguascalientes, como caso de referencia.</w:t>
      </w:r>
    </w:p>
    <w:p w:rsidR="00E33594" w:rsidRPr="00003CB0" w:rsidRDefault="00E33594" w:rsidP="00A256BC">
      <w:pPr>
        <w:rPr>
          <w:rFonts w:asciiTheme="minorHAnsi" w:hAnsiTheme="minorHAnsi"/>
          <w:szCs w:val="22"/>
        </w:rPr>
      </w:pPr>
      <w:r w:rsidRPr="00003CB0">
        <w:rPr>
          <w:rFonts w:asciiTheme="minorHAnsi" w:hAnsiTheme="minorHAnsi"/>
          <w:szCs w:val="22"/>
        </w:rPr>
        <w:t>Para informar acerca de estos programas</w:t>
      </w:r>
      <w:r w:rsidR="00477D26">
        <w:rPr>
          <w:rFonts w:asciiTheme="minorHAnsi" w:hAnsiTheme="minorHAnsi"/>
          <w:szCs w:val="22"/>
        </w:rPr>
        <w:t>,</w:t>
      </w:r>
      <w:r w:rsidRPr="00003CB0">
        <w:rPr>
          <w:rFonts w:asciiTheme="minorHAnsi" w:hAnsiTheme="minorHAnsi"/>
          <w:szCs w:val="22"/>
        </w:rPr>
        <w:t xml:space="preserve"> CONAVI ha participado en </w:t>
      </w:r>
      <w:r w:rsidR="00483756">
        <w:rPr>
          <w:rFonts w:asciiTheme="minorHAnsi" w:hAnsiTheme="minorHAnsi"/>
          <w:szCs w:val="22"/>
        </w:rPr>
        <w:t>cooperación</w:t>
      </w:r>
      <w:r w:rsidRPr="00003CB0">
        <w:rPr>
          <w:rFonts w:asciiTheme="minorHAnsi" w:hAnsiTheme="minorHAnsi"/>
          <w:szCs w:val="22"/>
        </w:rPr>
        <w:t xml:space="preserve"> con instituciones internacionales, tales como GIZ e ICLEI, para apalancar sus experiencias para asegurar que las lecciones aprendidas de </w:t>
      </w:r>
      <w:r w:rsidR="00477D26">
        <w:rPr>
          <w:rFonts w:asciiTheme="minorHAnsi" w:hAnsiTheme="minorHAnsi"/>
          <w:szCs w:val="22"/>
        </w:rPr>
        <w:t>v</w:t>
      </w:r>
      <w:r w:rsidRPr="00003CB0">
        <w:rPr>
          <w:rFonts w:asciiTheme="minorHAnsi" w:hAnsiTheme="minorHAnsi"/>
          <w:szCs w:val="22"/>
        </w:rPr>
        <w:t xml:space="preserve">ivienda </w:t>
      </w:r>
      <w:r w:rsidR="00477D26">
        <w:rPr>
          <w:rFonts w:asciiTheme="minorHAnsi" w:hAnsiTheme="minorHAnsi"/>
          <w:szCs w:val="22"/>
        </w:rPr>
        <w:t>s</w:t>
      </w:r>
      <w:r w:rsidRPr="00003CB0">
        <w:rPr>
          <w:rFonts w:asciiTheme="minorHAnsi" w:hAnsiTheme="minorHAnsi"/>
          <w:szCs w:val="22"/>
        </w:rPr>
        <w:t>ustentable</w:t>
      </w:r>
      <w:r w:rsidR="00477D26">
        <w:rPr>
          <w:rFonts w:asciiTheme="minorHAnsi" w:hAnsiTheme="minorHAnsi"/>
          <w:szCs w:val="22"/>
        </w:rPr>
        <w:t xml:space="preserve"> en</w:t>
      </w:r>
      <w:r w:rsidRPr="00003CB0">
        <w:rPr>
          <w:rFonts w:asciiTheme="minorHAnsi" w:hAnsiTheme="minorHAnsi"/>
          <w:szCs w:val="22"/>
        </w:rPr>
        <w:t xml:space="preserve"> el mundo, puedan ser traídas y adaptadas al contexto mexicano. Se está recibiendo apoyo adicional, por parte del Reino Unido, para poder evaluar el desempeño tecnológico por </w:t>
      </w:r>
      <w:r w:rsidR="00477D26">
        <w:rPr>
          <w:rFonts w:asciiTheme="minorHAnsi" w:hAnsiTheme="minorHAnsi"/>
          <w:szCs w:val="22"/>
        </w:rPr>
        <w:t>zona</w:t>
      </w:r>
      <w:r w:rsidR="000D1616">
        <w:rPr>
          <w:rFonts w:asciiTheme="minorHAnsi" w:hAnsiTheme="minorHAnsi"/>
          <w:szCs w:val="22"/>
        </w:rPr>
        <w:t xml:space="preserve"> </w:t>
      </w:r>
      <w:r w:rsidRPr="00003CB0">
        <w:rPr>
          <w:rFonts w:asciiTheme="minorHAnsi" w:hAnsiTheme="minorHAnsi"/>
          <w:szCs w:val="22"/>
        </w:rPr>
        <w:t>climática. Para el 2013, se llevará a cabo capacitación técnica específica con el software de simulación.</w:t>
      </w:r>
    </w:p>
    <w:p w:rsidR="00E33594" w:rsidRPr="00003CB0" w:rsidRDefault="00E33594" w:rsidP="00A256BC">
      <w:pPr>
        <w:rPr>
          <w:rFonts w:asciiTheme="minorHAnsi" w:hAnsiTheme="minorHAnsi"/>
          <w:szCs w:val="22"/>
          <w:highlight w:val="yellow"/>
        </w:rPr>
      </w:pPr>
    </w:p>
    <w:p w:rsidR="00E33594" w:rsidRPr="00003CB0" w:rsidRDefault="009E02C4" w:rsidP="009348FF">
      <w:pPr>
        <w:pStyle w:val="Ttulo1"/>
        <w:numPr>
          <w:ilvl w:val="0"/>
          <w:numId w:val="50"/>
        </w:numPr>
        <w:tabs>
          <w:tab w:val="clear" w:pos="390"/>
          <w:tab w:val="num" w:pos="432"/>
        </w:tabs>
        <w:spacing w:before="120" w:after="120" w:line="240" w:lineRule="auto"/>
        <w:ind w:left="432" w:hanging="432"/>
        <w:rPr>
          <w:rFonts w:asciiTheme="minorHAnsi" w:hAnsiTheme="minorHAnsi"/>
        </w:rPr>
      </w:pPr>
      <w:bookmarkStart w:id="84" w:name="_Toc354666534"/>
      <w:r>
        <w:rPr>
          <w:rFonts w:asciiTheme="minorHAnsi" w:hAnsiTheme="minorHAnsi"/>
        </w:rPr>
        <w:lastRenderedPageBreak/>
        <w:t>S</w:t>
      </w:r>
      <w:r w:rsidR="00E33594" w:rsidRPr="00003CB0">
        <w:rPr>
          <w:rFonts w:asciiTheme="minorHAnsi" w:hAnsiTheme="minorHAnsi"/>
        </w:rPr>
        <w:t>istema MRV: Monitoreo, Reporte y Verificación</w:t>
      </w:r>
      <w:bookmarkEnd w:id="84"/>
    </w:p>
    <w:p w:rsidR="00E33594" w:rsidRPr="00003CB0" w:rsidRDefault="00E33594" w:rsidP="00A256BC">
      <w:pPr>
        <w:rPr>
          <w:rFonts w:asciiTheme="minorHAnsi" w:hAnsiTheme="minorHAnsi"/>
          <w:szCs w:val="22"/>
        </w:rPr>
      </w:pPr>
      <w:r w:rsidRPr="00003CB0">
        <w:rPr>
          <w:rFonts w:asciiTheme="minorHAnsi" w:hAnsiTheme="minorHAnsi"/>
          <w:szCs w:val="22"/>
        </w:rPr>
        <w:t>El propósito primordial de</w:t>
      </w:r>
      <w:r w:rsidR="005270F8">
        <w:rPr>
          <w:rFonts w:asciiTheme="minorHAnsi" w:hAnsiTheme="minorHAnsi"/>
          <w:szCs w:val="22"/>
        </w:rPr>
        <w:t>l</w:t>
      </w:r>
      <w:r w:rsidRPr="00003CB0">
        <w:rPr>
          <w:rFonts w:asciiTheme="minorHAnsi" w:hAnsiTheme="minorHAnsi"/>
          <w:szCs w:val="22"/>
        </w:rPr>
        <w:t xml:space="preserve"> sistema MRV de cualquier NAMA, es el de medir el impacto de las medidas implementadas, con </w:t>
      </w:r>
      <w:r w:rsidR="005270F8">
        <w:rPr>
          <w:rFonts w:asciiTheme="minorHAnsi" w:hAnsiTheme="minorHAnsi"/>
          <w:szCs w:val="22"/>
        </w:rPr>
        <w:t>el fin</w:t>
      </w:r>
      <w:r w:rsidRPr="00003CB0">
        <w:rPr>
          <w:rFonts w:asciiTheme="minorHAnsi" w:hAnsiTheme="minorHAnsi"/>
          <w:szCs w:val="22"/>
        </w:rPr>
        <w:t xml:space="preserve"> de evaluar su contribución a los objetivos nacionales e internacionales de energía y de política climática. El consenso general</w:t>
      </w:r>
      <w:r w:rsidR="00DA5637" w:rsidRPr="00003CB0">
        <w:rPr>
          <w:rFonts w:asciiTheme="minorHAnsi" w:hAnsiTheme="minorHAnsi"/>
          <w:szCs w:val="22"/>
        </w:rPr>
        <w:t xml:space="preserve"> es que</w:t>
      </w:r>
      <w:r w:rsidRPr="00003CB0">
        <w:rPr>
          <w:rFonts w:asciiTheme="minorHAnsi" w:hAnsiTheme="minorHAnsi"/>
          <w:szCs w:val="22"/>
        </w:rPr>
        <w:t xml:space="preserve"> el MRV debe permitir una mayor flexibilidad y simplicidad que los enfoques actuales bajo </w:t>
      </w:r>
      <w:r w:rsidR="005270F8">
        <w:rPr>
          <w:rFonts w:asciiTheme="minorHAnsi" w:hAnsiTheme="minorHAnsi"/>
          <w:szCs w:val="22"/>
        </w:rPr>
        <w:t xml:space="preserve">el </w:t>
      </w:r>
      <w:r w:rsidR="00DA5637" w:rsidRPr="00003CB0">
        <w:rPr>
          <w:rFonts w:asciiTheme="minorHAnsi" w:hAnsiTheme="minorHAnsi"/>
          <w:szCs w:val="22"/>
        </w:rPr>
        <w:t>MDL</w:t>
      </w:r>
      <w:r w:rsidRPr="00003CB0">
        <w:rPr>
          <w:rFonts w:asciiTheme="minorHAnsi" w:hAnsiTheme="minorHAnsi"/>
          <w:szCs w:val="22"/>
        </w:rPr>
        <w:t xml:space="preserve">, y que los procedimientos MRV deben ser prácticos, en vez de una carga, o una barrera para la implementación. La NAMA </w:t>
      </w:r>
      <w:r w:rsidR="00F8634A">
        <w:rPr>
          <w:rFonts w:asciiTheme="minorHAnsi" w:hAnsiTheme="minorHAnsi"/>
          <w:szCs w:val="22"/>
        </w:rPr>
        <w:t>de</w:t>
      </w:r>
      <w:r w:rsidRPr="00003CB0">
        <w:rPr>
          <w:rFonts w:asciiTheme="minorHAnsi" w:hAnsiTheme="minorHAnsi"/>
          <w:szCs w:val="22"/>
        </w:rPr>
        <w:t xml:space="preserve"> Vivienda, tal y como se presenta en este documento, es una acción ‘apoyada’</w:t>
      </w:r>
      <w:r w:rsidR="00562399">
        <w:rPr>
          <w:rFonts w:asciiTheme="minorHAnsi" w:hAnsiTheme="minorHAnsi"/>
          <w:szCs w:val="22"/>
        </w:rPr>
        <w:t>;</w:t>
      </w:r>
      <w:r w:rsidR="000D1616">
        <w:rPr>
          <w:rFonts w:asciiTheme="minorHAnsi" w:hAnsiTheme="minorHAnsi"/>
          <w:szCs w:val="22"/>
        </w:rPr>
        <w:t xml:space="preserve"> </w:t>
      </w:r>
      <w:r w:rsidR="00562399">
        <w:rPr>
          <w:rFonts w:asciiTheme="minorHAnsi" w:hAnsiTheme="minorHAnsi"/>
          <w:szCs w:val="22"/>
        </w:rPr>
        <w:t>s</w:t>
      </w:r>
      <w:r w:rsidRPr="00003CB0">
        <w:rPr>
          <w:rFonts w:asciiTheme="minorHAnsi" w:hAnsiTheme="minorHAnsi"/>
          <w:szCs w:val="22"/>
        </w:rPr>
        <w:t xml:space="preserve">in embargo, a largo plazo, puede llegar a ser posible </w:t>
      </w:r>
      <w:r w:rsidR="00562399">
        <w:rPr>
          <w:rFonts w:asciiTheme="minorHAnsi" w:hAnsiTheme="minorHAnsi"/>
          <w:szCs w:val="22"/>
        </w:rPr>
        <w:t xml:space="preserve">que </w:t>
      </w:r>
      <w:r w:rsidRPr="00003CB0">
        <w:rPr>
          <w:rFonts w:asciiTheme="minorHAnsi" w:hAnsiTheme="minorHAnsi"/>
          <w:szCs w:val="22"/>
        </w:rPr>
        <w:t>gener</w:t>
      </w:r>
      <w:r w:rsidR="00562399">
        <w:rPr>
          <w:rFonts w:asciiTheme="minorHAnsi" w:hAnsiTheme="minorHAnsi"/>
          <w:szCs w:val="22"/>
        </w:rPr>
        <w:t>e</w:t>
      </w:r>
      <w:r w:rsidRPr="00003CB0">
        <w:rPr>
          <w:rFonts w:asciiTheme="minorHAnsi" w:hAnsiTheme="minorHAnsi"/>
          <w:szCs w:val="22"/>
        </w:rPr>
        <w:t xml:space="preserve"> créditos </w:t>
      </w:r>
      <w:r w:rsidR="00562399">
        <w:rPr>
          <w:rFonts w:asciiTheme="minorHAnsi" w:hAnsiTheme="minorHAnsi"/>
          <w:szCs w:val="22"/>
        </w:rPr>
        <w:t xml:space="preserve">o bonos </w:t>
      </w:r>
      <w:r w:rsidRPr="00003CB0">
        <w:rPr>
          <w:rFonts w:asciiTheme="minorHAnsi" w:hAnsiTheme="minorHAnsi"/>
          <w:szCs w:val="22"/>
        </w:rPr>
        <w:t xml:space="preserve">de carbono. Con ese fin, se desarrolló el sistema MRV con suficiente fidelidad como para poder ser </w:t>
      </w:r>
      <w:r w:rsidR="00DA5637" w:rsidRPr="00003CB0">
        <w:rPr>
          <w:rFonts w:asciiTheme="minorHAnsi" w:hAnsiTheme="minorHAnsi"/>
          <w:szCs w:val="22"/>
        </w:rPr>
        <w:t xml:space="preserve">transformado </w:t>
      </w:r>
      <w:r w:rsidRPr="00003CB0">
        <w:rPr>
          <w:rFonts w:asciiTheme="minorHAnsi" w:hAnsiTheme="minorHAnsi"/>
          <w:szCs w:val="22"/>
        </w:rPr>
        <w:t xml:space="preserve">a un programa crediticio, si es que las negociaciones internacionales avanzan en </w:t>
      </w:r>
      <w:r w:rsidR="005E694E">
        <w:rPr>
          <w:rFonts w:asciiTheme="minorHAnsi" w:hAnsiTheme="minorHAnsi"/>
          <w:szCs w:val="22"/>
        </w:rPr>
        <w:t>este tema</w:t>
      </w:r>
      <w:r w:rsidRPr="00003CB0">
        <w:rPr>
          <w:rFonts w:asciiTheme="minorHAnsi" w:hAnsiTheme="minorHAnsi"/>
          <w:szCs w:val="22"/>
        </w:rPr>
        <w:t>.</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En esta sección se </w:t>
      </w:r>
      <w:r w:rsidR="005270F8">
        <w:rPr>
          <w:rFonts w:asciiTheme="minorHAnsi" w:hAnsiTheme="minorHAnsi"/>
          <w:szCs w:val="22"/>
        </w:rPr>
        <w:t>aborda</w:t>
      </w:r>
      <w:r w:rsidR="000D1616">
        <w:rPr>
          <w:rFonts w:asciiTheme="minorHAnsi" w:hAnsiTheme="minorHAnsi"/>
          <w:szCs w:val="22"/>
        </w:rPr>
        <w:t xml:space="preserve"> </w:t>
      </w:r>
      <w:r w:rsidRPr="00003CB0">
        <w:rPr>
          <w:rFonts w:asciiTheme="minorHAnsi" w:hAnsiTheme="minorHAnsi"/>
          <w:szCs w:val="22"/>
        </w:rPr>
        <w:t xml:space="preserve">el progreso y las decisiones que se han tomado para el desarrollo de una metodología </w:t>
      </w:r>
      <w:r w:rsidR="00E65795">
        <w:rPr>
          <w:rFonts w:asciiTheme="minorHAnsi" w:hAnsiTheme="minorHAnsi"/>
          <w:szCs w:val="22"/>
        </w:rPr>
        <w:t>detallada</w:t>
      </w:r>
      <w:r w:rsidR="000D1616">
        <w:rPr>
          <w:rFonts w:asciiTheme="minorHAnsi" w:hAnsiTheme="minorHAnsi"/>
          <w:szCs w:val="22"/>
        </w:rPr>
        <w:t xml:space="preserve"> </w:t>
      </w:r>
      <w:r w:rsidRPr="00003CB0">
        <w:rPr>
          <w:rFonts w:asciiTheme="minorHAnsi" w:hAnsiTheme="minorHAnsi"/>
          <w:szCs w:val="22"/>
        </w:rPr>
        <w:t xml:space="preserve">para el cálculo del impacto de las emisiones de la NAMA </w:t>
      </w:r>
      <w:r w:rsidR="00E65795">
        <w:rPr>
          <w:rFonts w:asciiTheme="minorHAnsi" w:hAnsiTheme="minorHAnsi"/>
          <w:szCs w:val="22"/>
        </w:rPr>
        <w:t>de</w:t>
      </w:r>
      <w:r w:rsidRPr="00003CB0">
        <w:rPr>
          <w:rFonts w:asciiTheme="minorHAnsi" w:hAnsiTheme="minorHAnsi"/>
          <w:szCs w:val="22"/>
        </w:rPr>
        <w:t xml:space="preserve"> Vivienda, así como el sistema para medir, reportar, y verificar los datos necesarios para apoyar dicha metodología.</w:t>
      </w:r>
    </w:p>
    <w:p w:rsidR="00E33594" w:rsidRPr="00003CB0" w:rsidRDefault="009E02C4" w:rsidP="00A256BC">
      <w:pPr>
        <w:pStyle w:val="Bullets1erNivel"/>
        <w:spacing w:before="120"/>
        <w:rPr>
          <w:rFonts w:asciiTheme="minorHAnsi" w:hAnsiTheme="minorHAnsi" w:cs="Arial"/>
          <w:b/>
        </w:rPr>
      </w:pPr>
      <w:r>
        <w:rPr>
          <w:rFonts w:asciiTheme="minorHAnsi" w:hAnsiTheme="minorHAnsi" w:cs="Arial"/>
          <w:b/>
        </w:rPr>
        <w:t>O</w:t>
      </w:r>
      <w:r w:rsidR="00E33594" w:rsidRPr="00003CB0">
        <w:rPr>
          <w:rFonts w:asciiTheme="minorHAnsi" w:hAnsiTheme="minorHAnsi" w:cs="Arial"/>
          <w:b/>
        </w:rPr>
        <w:t xml:space="preserve">bjetivos del sistema MRV del </w:t>
      </w:r>
      <w:r w:rsidR="00DA5637" w:rsidRPr="00003CB0">
        <w:rPr>
          <w:rFonts w:asciiTheme="minorHAnsi" w:hAnsiTheme="minorHAnsi" w:cs="Arial"/>
          <w:b/>
        </w:rPr>
        <w:t xml:space="preserve">“Desempeño </w:t>
      </w:r>
      <w:r w:rsidR="00E45B79">
        <w:rPr>
          <w:rFonts w:asciiTheme="minorHAnsi" w:hAnsiTheme="minorHAnsi" w:cs="Arial"/>
          <w:b/>
        </w:rPr>
        <w:t>integral</w:t>
      </w:r>
      <w:r w:rsidR="00DA5637" w:rsidRPr="00003CB0">
        <w:rPr>
          <w:rFonts w:asciiTheme="minorHAnsi" w:hAnsiTheme="minorHAnsi" w:cs="Arial"/>
          <w:b/>
        </w:rPr>
        <w:t xml:space="preserve"> de la vivienda</w:t>
      </w:r>
      <w:r>
        <w:rPr>
          <w:rFonts w:asciiTheme="minorHAnsi" w:hAnsiTheme="minorHAnsi" w:cs="Arial"/>
          <w:b/>
        </w:rPr>
        <w:t>”</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El diseño técnico de la NAMA </w:t>
      </w:r>
      <w:r w:rsidR="00AC6D87">
        <w:rPr>
          <w:rFonts w:asciiTheme="minorHAnsi" w:hAnsiTheme="minorHAnsi"/>
          <w:szCs w:val="22"/>
        </w:rPr>
        <w:t>de</w:t>
      </w:r>
      <w:r w:rsidRPr="00003CB0">
        <w:rPr>
          <w:rFonts w:asciiTheme="minorHAnsi" w:hAnsiTheme="minorHAnsi"/>
          <w:szCs w:val="22"/>
        </w:rPr>
        <w:t xml:space="preserve"> Vivienda hace que sea, tanto posible como práctico, realizar un estimado de las  reducciones de emisiones resultantes a través del uso de un número limitado de </w:t>
      </w:r>
      <w:r w:rsidR="00DA5637" w:rsidRPr="00003CB0">
        <w:rPr>
          <w:rFonts w:asciiTheme="minorHAnsi" w:hAnsiTheme="minorHAnsi"/>
          <w:szCs w:val="22"/>
        </w:rPr>
        <w:t>medidas</w:t>
      </w:r>
      <w:r w:rsidRPr="00003CB0">
        <w:rPr>
          <w:rFonts w:asciiTheme="minorHAnsi" w:hAnsiTheme="minorHAnsi"/>
          <w:szCs w:val="22"/>
        </w:rPr>
        <w:t xml:space="preserve"> que, a su vez, se prestan a sí mismas para un monitoreo </w:t>
      </w:r>
      <w:r w:rsidRPr="00003CB0">
        <w:rPr>
          <w:rFonts w:asciiTheme="minorHAnsi" w:hAnsiTheme="minorHAnsi"/>
          <w:i/>
          <w:szCs w:val="22"/>
        </w:rPr>
        <w:t>ex post</w:t>
      </w:r>
      <w:r w:rsidRPr="00003CB0">
        <w:rPr>
          <w:rFonts w:asciiTheme="minorHAnsi" w:hAnsiTheme="minorHAnsi"/>
          <w:szCs w:val="22"/>
        </w:rPr>
        <w:t xml:space="preserve">, como parte de una metodología MRV. Dentro del contexto del sector </w:t>
      </w:r>
      <w:r w:rsidR="009126A0">
        <w:rPr>
          <w:rFonts w:asciiTheme="minorHAnsi" w:hAnsiTheme="minorHAnsi"/>
          <w:szCs w:val="22"/>
        </w:rPr>
        <w:t>vivienda</w:t>
      </w:r>
      <w:r w:rsidR="000D1616">
        <w:rPr>
          <w:rFonts w:asciiTheme="minorHAnsi" w:hAnsiTheme="minorHAnsi"/>
          <w:szCs w:val="22"/>
        </w:rPr>
        <w:t xml:space="preserve"> </w:t>
      </w:r>
      <w:r w:rsidRPr="00003CB0">
        <w:rPr>
          <w:rFonts w:asciiTheme="minorHAnsi" w:hAnsiTheme="minorHAnsi"/>
          <w:szCs w:val="22"/>
        </w:rPr>
        <w:t xml:space="preserve">mexicano, el sistema MRV, podría utilizarse para </w:t>
      </w:r>
      <w:r w:rsidR="005270F8">
        <w:rPr>
          <w:rFonts w:asciiTheme="minorHAnsi" w:hAnsiTheme="minorHAnsi"/>
          <w:szCs w:val="22"/>
        </w:rPr>
        <w:t>detectar</w:t>
      </w:r>
      <w:r w:rsidRPr="00003CB0">
        <w:rPr>
          <w:rFonts w:asciiTheme="minorHAnsi" w:hAnsiTheme="minorHAnsi"/>
          <w:szCs w:val="22"/>
        </w:rPr>
        <w:t xml:space="preserve">los subsidios a la energía que </w:t>
      </w:r>
      <w:r w:rsidR="005270F8">
        <w:rPr>
          <w:rFonts w:asciiTheme="minorHAnsi" w:hAnsiTheme="minorHAnsi"/>
          <w:szCs w:val="22"/>
        </w:rPr>
        <w:t>fueron</w:t>
      </w:r>
      <w:r w:rsidR="000D1616">
        <w:rPr>
          <w:rFonts w:asciiTheme="minorHAnsi" w:hAnsiTheme="minorHAnsi"/>
          <w:szCs w:val="22"/>
        </w:rPr>
        <w:t xml:space="preserve"> </w:t>
      </w:r>
      <w:r w:rsidRPr="00003CB0">
        <w:rPr>
          <w:rFonts w:asciiTheme="minorHAnsi" w:hAnsiTheme="minorHAnsi"/>
          <w:szCs w:val="22"/>
        </w:rPr>
        <w:t>evita</w:t>
      </w:r>
      <w:r w:rsidR="005270F8">
        <w:rPr>
          <w:rFonts w:asciiTheme="minorHAnsi" w:hAnsiTheme="minorHAnsi"/>
          <w:szCs w:val="22"/>
        </w:rPr>
        <w:t>dos</w:t>
      </w:r>
      <w:r w:rsidRPr="00003CB0">
        <w:rPr>
          <w:rFonts w:asciiTheme="minorHAnsi" w:hAnsiTheme="minorHAnsi"/>
          <w:szCs w:val="22"/>
        </w:rPr>
        <w:t xml:space="preserve">, y esta información podría utilizarse </w:t>
      </w:r>
      <w:r w:rsidR="005270F8">
        <w:rPr>
          <w:rFonts w:asciiTheme="minorHAnsi" w:hAnsiTheme="minorHAnsi"/>
          <w:szCs w:val="22"/>
        </w:rPr>
        <w:t xml:space="preserve">a su vez </w:t>
      </w:r>
      <w:r w:rsidRPr="00003CB0">
        <w:rPr>
          <w:rFonts w:asciiTheme="minorHAnsi" w:hAnsiTheme="minorHAnsi"/>
          <w:szCs w:val="22"/>
        </w:rPr>
        <w:t xml:space="preserve">para generar apoyo y solicitar fondos (de </w:t>
      </w:r>
      <w:r w:rsidR="000D1616">
        <w:rPr>
          <w:rFonts w:asciiTheme="minorHAnsi" w:hAnsiTheme="minorHAnsi"/>
          <w:szCs w:val="22"/>
        </w:rPr>
        <w:t>estos</w:t>
      </w:r>
      <w:r w:rsidRPr="00003CB0">
        <w:rPr>
          <w:rFonts w:asciiTheme="minorHAnsi" w:hAnsiTheme="minorHAnsi"/>
          <w:szCs w:val="22"/>
        </w:rPr>
        <w:t xml:space="preserve"> subsidi</w:t>
      </w:r>
      <w:r w:rsidR="00DA5637" w:rsidRPr="00003CB0">
        <w:rPr>
          <w:rFonts w:asciiTheme="minorHAnsi" w:hAnsiTheme="minorHAnsi"/>
          <w:szCs w:val="22"/>
        </w:rPr>
        <w:t>o</w:t>
      </w:r>
      <w:r w:rsidRPr="00003CB0">
        <w:rPr>
          <w:rFonts w:asciiTheme="minorHAnsi" w:hAnsiTheme="minorHAnsi"/>
          <w:szCs w:val="22"/>
        </w:rPr>
        <w:t>s evita</w:t>
      </w:r>
      <w:r w:rsidR="005270F8">
        <w:rPr>
          <w:rFonts w:asciiTheme="minorHAnsi" w:hAnsiTheme="minorHAnsi"/>
          <w:szCs w:val="22"/>
        </w:rPr>
        <w:t>dos</w:t>
      </w:r>
      <w:r w:rsidRPr="00003CB0">
        <w:rPr>
          <w:rFonts w:asciiTheme="minorHAnsi" w:hAnsiTheme="minorHAnsi"/>
          <w:szCs w:val="22"/>
        </w:rPr>
        <w:t>) dentro del gobierno.</w:t>
      </w:r>
    </w:p>
    <w:p w:rsidR="00E33594" w:rsidRPr="00003CB0" w:rsidRDefault="00CE7096" w:rsidP="00A256BC">
      <w:pPr>
        <w:rPr>
          <w:rFonts w:asciiTheme="minorHAnsi" w:hAnsiTheme="minorHAnsi"/>
          <w:szCs w:val="22"/>
        </w:rPr>
      </w:pPr>
      <w:r>
        <w:rPr>
          <w:rFonts w:asciiTheme="minorHAnsi" w:hAnsiTheme="minorHAnsi"/>
          <w:szCs w:val="22"/>
        </w:rPr>
        <w:t>Con respecto a</w:t>
      </w:r>
      <w:r w:rsidR="00F74064">
        <w:rPr>
          <w:rFonts w:asciiTheme="minorHAnsi" w:hAnsiTheme="minorHAnsi"/>
          <w:szCs w:val="22"/>
        </w:rPr>
        <w:t xml:space="preserve"> </w:t>
      </w:r>
      <w:r w:rsidR="005270F8">
        <w:rPr>
          <w:rFonts w:asciiTheme="minorHAnsi" w:hAnsiTheme="minorHAnsi"/>
          <w:szCs w:val="22"/>
        </w:rPr>
        <w:t>los avances</w:t>
      </w:r>
      <w:r w:rsidR="00E33594" w:rsidRPr="00003CB0">
        <w:rPr>
          <w:rFonts w:asciiTheme="minorHAnsi" w:hAnsiTheme="minorHAnsi"/>
          <w:szCs w:val="22"/>
        </w:rPr>
        <w:t xml:space="preserve"> en esta área, es importante </w:t>
      </w:r>
      <w:r>
        <w:rPr>
          <w:rFonts w:asciiTheme="minorHAnsi" w:hAnsiTheme="minorHAnsi"/>
          <w:szCs w:val="22"/>
        </w:rPr>
        <w:t>destacar</w:t>
      </w:r>
      <w:r w:rsidR="00F74064">
        <w:rPr>
          <w:rFonts w:asciiTheme="minorHAnsi" w:hAnsiTheme="minorHAnsi"/>
          <w:szCs w:val="22"/>
        </w:rPr>
        <w:t xml:space="preserve"> </w:t>
      </w:r>
      <w:r w:rsidR="00E33594" w:rsidRPr="00003CB0">
        <w:rPr>
          <w:rFonts w:asciiTheme="minorHAnsi" w:hAnsiTheme="minorHAnsi"/>
          <w:szCs w:val="22"/>
        </w:rPr>
        <w:t xml:space="preserve">que la NAMA </w:t>
      </w:r>
      <w:r w:rsidR="00AC6D87">
        <w:rPr>
          <w:rFonts w:asciiTheme="minorHAnsi" w:hAnsiTheme="minorHAnsi"/>
          <w:szCs w:val="22"/>
        </w:rPr>
        <w:t>de</w:t>
      </w:r>
      <w:r w:rsidR="00E33594" w:rsidRPr="00003CB0">
        <w:rPr>
          <w:rFonts w:asciiTheme="minorHAnsi" w:hAnsiTheme="minorHAnsi"/>
          <w:szCs w:val="22"/>
        </w:rPr>
        <w:t xml:space="preserve"> Vivienda, es una de las muchas iniciativas dirigidas </w:t>
      </w:r>
      <w:r w:rsidR="005E694E">
        <w:rPr>
          <w:rFonts w:asciiTheme="minorHAnsi" w:hAnsiTheme="minorHAnsi"/>
          <w:szCs w:val="22"/>
        </w:rPr>
        <w:t>hacia la</w:t>
      </w:r>
      <w:r w:rsidR="00E33594" w:rsidRPr="00003CB0">
        <w:rPr>
          <w:rFonts w:asciiTheme="minorHAnsi" w:hAnsiTheme="minorHAnsi"/>
          <w:szCs w:val="22"/>
        </w:rPr>
        <w:t xml:space="preserve"> sustentabilidad del entorno de la construcción en México. Con dicho fin, los diversos actores, a través de varias iniciativas, necesitaban llegar a un acuerdo en cuanto a la naturaleza y la frecuencia de la recopilación de datos, el uso de parámetros comunes y factores de emisiones y la adopción de una línea base común. </w:t>
      </w:r>
      <w:r w:rsidR="00DA5637" w:rsidRPr="00003CB0">
        <w:rPr>
          <w:rFonts w:asciiTheme="minorHAnsi" w:hAnsiTheme="minorHAnsi"/>
          <w:szCs w:val="22"/>
        </w:rPr>
        <w:t>El Sistema</w:t>
      </w:r>
      <w:r w:rsidR="00E33594" w:rsidRPr="00003CB0">
        <w:rPr>
          <w:rFonts w:asciiTheme="minorHAnsi" w:hAnsiTheme="minorHAnsi"/>
          <w:szCs w:val="22"/>
        </w:rPr>
        <w:t xml:space="preserve"> MRV y el desarrollo de la metodología </w:t>
      </w:r>
      <w:r w:rsidR="005270F8">
        <w:rPr>
          <w:rFonts w:asciiTheme="minorHAnsi" w:hAnsiTheme="minorHAnsi"/>
          <w:szCs w:val="22"/>
        </w:rPr>
        <w:t>a través de</w:t>
      </w:r>
      <w:r w:rsidR="00F74064">
        <w:rPr>
          <w:rFonts w:asciiTheme="minorHAnsi" w:hAnsiTheme="minorHAnsi"/>
          <w:szCs w:val="22"/>
        </w:rPr>
        <w:t xml:space="preserve"> </w:t>
      </w:r>
      <w:r w:rsidR="00E33594" w:rsidRPr="00003CB0">
        <w:rPr>
          <w:rFonts w:asciiTheme="minorHAnsi" w:hAnsiTheme="minorHAnsi"/>
          <w:szCs w:val="22"/>
        </w:rPr>
        <w:t>la “Mesa Transversal para la Vivienda Sustentable en México”</w:t>
      </w:r>
      <w:r w:rsidR="005E694E">
        <w:rPr>
          <w:rFonts w:asciiTheme="minorHAnsi" w:hAnsiTheme="minorHAnsi"/>
          <w:szCs w:val="22"/>
        </w:rPr>
        <w:t>,</w:t>
      </w:r>
      <w:r w:rsidR="00F74064">
        <w:rPr>
          <w:rFonts w:asciiTheme="minorHAnsi" w:hAnsiTheme="minorHAnsi"/>
          <w:szCs w:val="22"/>
        </w:rPr>
        <w:t xml:space="preserve"> </w:t>
      </w:r>
      <w:r>
        <w:rPr>
          <w:rFonts w:asciiTheme="minorHAnsi" w:hAnsiTheme="minorHAnsi"/>
          <w:szCs w:val="22"/>
        </w:rPr>
        <w:t>se encuentran</w:t>
      </w:r>
      <w:r w:rsidR="00F74064">
        <w:rPr>
          <w:rFonts w:asciiTheme="minorHAnsi" w:hAnsiTheme="minorHAnsi"/>
          <w:szCs w:val="22"/>
        </w:rPr>
        <w:t xml:space="preserve"> </w:t>
      </w:r>
      <w:r w:rsidR="00E33594" w:rsidRPr="00003CB0">
        <w:rPr>
          <w:rFonts w:asciiTheme="minorHAnsi" w:hAnsiTheme="minorHAnsi"/>
          <w:szCs w:val="22"/>
        </w:rPr>
        <w:t xml:space="preserve">en </w:t>
      </w:r>
      <w:r w:rsidR="005E694E">
        <w:rPr>
          <w:rFonts w:asciiTheme="minorHAnsi" w:hAnsiTheme="minorHAnsi"/>
          <w:szCs w:val="22"/>
        </w:rPr>
        <w:t>proceso</w:t>
      </w:r>
      <w:r w:rsidR="00E33594" w:rsidRPr="00003CB0">
        <w:rPr>
          <w:rFonts w:asciiTheme="minorHAnsi" w:hAnsiTheme="minorHAnsi"/>
          <w:szCs w:val="22"/>
        </w:rPr>
        <w:t xml:space="preserve"> de desarrollar un sistema para la recopilación de datos y la emisión de reportes que pueda soportar la amplia variedad de acciones </w:t>
      </w:r>
      <w:r w:rsidR="00257E7E">
        <w:rPr>
          <w:rFonts w:asciiTheme="minorHAnsi" w:hAnsiTheme="minorHAnsi"/>
          <w:szCs w:val="22"/>
        </w:rPr>
        <w:t>por</w:t>
      </w:r>
      <w:r w:rsidR="00E33594" w:rsidRPr="00003CB0">
        <w:rPr>
          <w:rFonts w:asciiTheme="minorHAnsi" w:hAnsiTheme="minorHAnsi"/>
          <w:szCs w:val="22"/>
        </w:rPr>
        <w:t xml:space="preserve"> logra</w:t>
      </w:r>
      <w:r w:rsidR="00257E7E">
        <w:rPr>
          <w:rFonts w:asciiTheme="minorHAnsi" w:hAnsiTheme="minorHAnsi"/>
          <w:szCs w:val="22"/>
        </w:rPr>
        <w:t>r</w:t>
      </w:r>
      <w:r w:rsidR="00E33594" w:rsidRPr="00003CB0">
        <w:rPr>
          <w:rFonts w:asciiTheme="minorHAnsi" w:hAnsiTheme="minorHAnsi"/>
          <w:szCs w:val="22"/>
        </w:rPr>
        <w:t xml:space="preserve"> dentro del sector. El sistema MRV se basa en las instituciones y atribuciones existentes, optimizando los recursos financieros e institucionales vigentes.</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Para la NAMA </w:t>
      </w:r>
      <w:r w:rsidR="009E02C4">
        <w:rPr>
          <w:rFonts w:asciiTheme="minorHAnsi" w:hAnsiTheme="minorHAnsi"/>
          <w:szCs w:val="22"/>
        </w:rPr>
        <w:t>de</w:t>
      </w:r>
      <w:r w:rsidRPr="00003CB0">
        <w:rPr>
          <w:rFonts w:asciiTheme="minorHAnsi" w:hAnsiTheme="minorHAnsi"/>
          <w:szCs w:val="22"/>
        </w:rPr>
        <w:t xml:space="preserve"> Vivienda, el proceso de certificación, calificación y de MRV, consiste </w:t>
      </w:r>
      <w:r w:rsidR="009E02C4">
        <w:rPr>
          <w:rFonts w:asciiTheme="minorHAnsi" w:hAnsiTheme="minorHAnsi"/>
          <w:szCs w:val="22"/>
        </w:rPr>
        <w:t>en</w:t>
      </w:r>
      <w:r w:rsidR="00F74064">
        <w:rPr>
          <w:rFonts w:asciiTheme="minorHAnsi" w:hAnsiTheme="minorHAnsi"/>
          <w:szCs w:val="22"/>
        </w:rPr>
        <w:t xml:space="preserve"> </w:t>
      </w:r>
      <w:r w:rsidRPr="00003CB0">
        <w:rPr>
          <w:rFonts w:asciiTheme="minorHAnsi" w:hAnsiTheme="minorHAnsi"/>
          <w:szCs w:val="22"/>
        </w:rPr>
        <w:t>dos fases distintas, como se detalla, a continuación:</w:t>
      </w:r>
    </w:p>
    <w:p w:rsidR="00E33594" w:rsidRDefault="00E33594" w:rsidP="00573B80">
      <w:pPr>
        <w:pStyle w:val="Epgrafe"/>
        <w:keepNext/>
        <w:jc w:val="center"/>
        <w:rPr>
          <w:rFonts w:asciiTheme="minorHAnsi" w:hAnsiTheme="minorHAnsi"/>
        </w:rPr>
      </w:pPr>
      <w:bookmarkStart w:id="85" w:name="_Toc347834928"/>
      <w:r w:rsidRPr="00003CB0">
        <w:rPr>
          <w:rFonts w:asciiTheme="minorHAnsi" w:hAnsiTheme="minorHAnsi"/>
        </w:rPr>
        <w:t xml:space="preserve">Figura </w:t>
      </w:r>
      <w:r w:rsidR="00ED0E78" w:rsidRPr="00003CB0">
        <w:rPr>
          <w:rFonts w:asciiTheme="minorHAnsi" w:hAnsiTheme="minorHAnsi"/>
        </w:rPr>
        <w:fldChar w:fldCharType="begin"/>
      </w:r>
      <w:r w:rsidRPr="00003CB0">
        <w:rPr>
          <w:rFonts w:asciiTheme="minorHAnsi" w:hAnsiTheme="minorHAnsi"/>
        </w:rPr>
        <w:instrText xml:space="preserve"> SEQ Figure \* ARABIC </w:instrText>
      </w:r>
      <w:r w:rsidR="00ED0E78" w:rsidRPr="00003CB0">
        <w:rPr>
          <w:rFonts w:asciiTheme="minorHAnsi" w:hAnsiTheme="minorHAnsi"/>
        </w:rPr>
        <w:fldChar w:fldCharType="separate"/>
      </w:r>
      <w:r w:rsidR="00374B22">
        <w:rPr>
          <w:rFonts w:asciiTheme="minorHAnsi" w:hAnsiTheme="minorHAnsi"/>
          <w:noProof/>
        </w:rPr>
        <w:t>12</w:t>
      </w:r>
      <w:r w:rsidR="00ED0E78" w:rsidRPr="00003CB0">
        <w:rPr>
          <w:rFonts w:asciiTheme="minorHAnsi" w:hAnsiTheme="minorHAnsi"/>
        </w:rPr>
        <w:fldChar w:fldCharType="end"/>
      </w:r>
      <w:r w:rsidRPr="00003CB0">
        <w:rPr>
          <w:rFonts w:asciiTheme="minorHAnsi" w:hAnsiTheme="minorHAnsi"/>
        </w:rPr>
        <w:t>: Concepto del Sistema de Monitoreo</w:t>
      </w:r>
      <w:bookmarkEnd w:id="85"/>
    </w:p>
    <w:p w:rsidR="00341057" w:rsidRDefault="006F4471" w:rsidP="00341057">
      <w:r>
        <w:rPr>
          <w:noProof/>
          <w:lang w:eastAsia="es-MX"/>
        </w:rPr>
        <mc:AlternateContent>
          <mc:Choice Requires="wpg">
            <w:drawing>
              <wp:inline distT="0" distB="0" distL="0" distR="0">
                <wp:extent cx="5996305" cy="1587500"/>
                <wp:effectExtent l="9525" t="9525" r="4445" b="12700"/>
                <wp:docPr id="4"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305" cy="1587500"/>
                          <a:chOff x="0" y="0"/>
                          <a:chExt cx="59961" cy="15872"/>
                        </a:xfrm>
                      </wpg:grpSpPr>
                      <pic:pic xmlns:pic="http://schemas.openxmlformats.org/drawingml/2006/picture">
                        <pic:nvPicPr>
                          <pic:cNvPr id="8" name="Imagen 3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508"/>
                            <a:ext cx="59961" cy="12705"/>
                          </a:xfrm>
                          <a:prstGeom prst="rect">
                            <a:avLst/>
                          </a:prstGeom>
                          <a:noFill/>
                          <a:extLst>
                            <a:ext uri="{909E8E84-426E-40DD-AFC4-6F175D3DCCD1}">
                              <a14:hiddenFill xmlns:a14="http://schemas.microsoft.com/office/drawing/2010/main">
                                <a:solidFill>
                                  <a:srgbClr val="FFFFFF"/>
                                </a:solidFill>
                              </a14:hiddenFill>
                            </a:ext>
                          </a:extLst>
                        </pic:spPr>
                      </pic:pic>
                      <wps:wsp>
                        <wps:cNvPr id="9" name="Elipse 4"/>
                        <wps:cNvSpPr>
                          <a:spLocks noChangeArrowheads="1"/>
                        </wps:cNvSpPr>
                        <wps:spPr bwMode="auto">
                          <a:xfrm>
                            <a:off x="0" y="0"/>
                            <a:ext cx="28397" cy="15872"/>
                          </a:xfrm>
                          <a:prstGeom prst="roundRect">
                            <a:avLst>
                              <a:gd name="adj" fmla="val 16667"/>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rsidR="00FE4D41" w:rsidRPr="007B390B" w:rsidRDefault="00FE4D41" w:rsidP="007B390B">
                              <w:pPr>
                                <w:pStyle w:val="NormalWeb"/>
                                <w:spacing w:before="0" w:after="0" w:line="216" w:lineRule="auto"/>
                                <w:jc w:val="center"/>
                                <w:rPr>
                                  <w:color w:val="808080" w:themeColor="background1" w:themeShade="80"/>
                                </w:rPr>
                              </w:pPr>
                              <w:r w:rsidRPr="007B390B">
                                <w:rPr>
                                  <w:rFonts w:asciiTheme="minorHAnsi" w:hAnsi="Calibri" w:cstheme="minorBidi"/>
                                  <w:b/>
                                  <w:bCs/>
                                  <w:color w:val="808080" w:themeColor="background1" w:themeShade="80"/>
                                  <w:kern w:val="24"/>
                                </w:rPr>
                                <w:t>2) Fase Inicial</w:t>
                              </w:r>
                            </w:p>
                          </w:txbxContent>
                        </wps:txbx>
                        <wps:bodyPr rot="0" vert="horz" wrap="square" lIns="17780" tIns="17780" rIns="17780" bIns="17780" anchor="t" anchorCtr="0" upright="1">
                          <a:noAutofit/>
                        </wps:bodyPr>
                      </wps:wsp>
                      <wps:wsp>
                        <wps:cNvPr id="11" name="Elipse 4"/>
                        <wps:cNvSpPr>
                          <a:spLocks noChangeArrowheads="1"/>
                        </wps:cNvSpPr>
                        <wps:spPr bwMode="auto">
                          <a:xfrm>
                            <a:off x="39165" y="404"/>
                            <a:ext cx="20733" cy="12621"/>
                          </a:xfrm>
                          <a:prstGeom prst="roundRect">
                            <a:avLst>
                              <a:gd name="adj" fmla="val 16667"/>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rsidR="00FE4D41" w:rsidRPr="007B390B" w:rsidRDefault="00FE4D41" w:rsidP="007B390B">
                              <w:pPr>
                                <w:pStyle w:val="NormalWeb"/>
                                <w:spacing w:before="0" w:after="0" w:line="216" w:lineRule="auto"/>
                                <w:jc w:val="center"/>
                                <w:rPr>
                                  <w:color w:val="808080" w:themeColor="background1" w:themeShade="80"/>
                                </w:rPr>
                              </w:pPr>
                              <w:r w:rsidRPr="007B390B">
                                <w:rPr>
                                  <w:rFonts w:asciiTheme="minorHAnsi" w:hAnsi="Calibri" w:cstheme="minorBidi"/>
                                  <w:b/>
                                  <w:bCs/>
                                  <w:color w:val="808080" w:themeColor="background1" w:themeShade="80"/>
                                  <w:kern w:val="24"/>
                                </w:rPr>
                                <w:t>2) Fase Monitoreo</w:t>
                              </w:r>
                            </w:p>
                          </w:txbxContent>
                        </wps:txbx>
                        <wps:bodyPr rot="0" vert="horz" wrap="square" lIns="17780" tIns="17780" rIns="17780" bIns="17780" anchor="t" anchorCtr="0" upright="1">
                          <a:noAutofit/>
                        </wps:bodyPr>
                      </wps:wsp>
                    </wpg:wgp>
                  </a:graphicData>
                </a:graphic>
              </wp:inline>
            </w:drawing>
          </mc:Choice>
          <mc:Fallback>
            <w:pict>
              <v:group id="8 Grupo" o:spid="_x0000_s1028" style="width:472.15pt;height:125pt;mso-position-horizontal-relative:char;mso-position-vertical-relative:line" coordsize="59961,15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9" type="#_x0000_t75" style="position:absolute;top:2508;width:59961;height:1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Sw1W/AAAA2gAAAA8AAABkcnMvZG93bnJldi54bWxET89rwjAUvg/8H8ITdpupOoZWo+hw0uuq&#10;osdH82yKzUtpslr31y+HgceP7/dy3dtadNT6yrGC8SgBQVw4XXGp4Hj4epuB8AFZY+2YFDzIw3o1&#10;eFliqt2dv6nLQyliCPsUFZgQmlRKXxiy6EeuIY7c1bUWQ4RtKXWL9xhuazlJkg9pseLYYLChT0PF&#10;Lf+xCt7l7Nxts99sf9ydLvM82zJOjVKvw36zABGoD0/xvzvTCuLWeCXe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sNVvwAAANoAAAAPAAAAAAAAAAAAAAAAAJ8CAABk&#10;cnMvZG93bnJldi54bWxQSwUGAAAAAAQABAD3AAAAiwMAAAAA&#10;">
                  <v:imagedata r:id="rId32" o:title=""/>
                  <v:path arrowok="t"/>
                </v:shape>
                <v:roundrect id="Elipse 4" o:spid="_x0000_s1030" style="position:absolute;width:28397;height:15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VC8MA&#10;AADaAAAADwAAAGRycy9kb3ducmV2LnhtbESPT4vCMBTE74LfITzBm6arINo1igqCCnuwqwdvb5vX&#10;P2zzUppU67c3C8Ieh5n5DbNcd6YSd2pcaVnBxzgCQZxaXXKu4PK9H81BOI+ssbJMCp7kYL3q95YY&#10;a/vgM90Tn4sAYRejgsL7OpbSpQUZdGNbEwcvs41BH2STS93gI8BNJSdRNJMGSw4LBda0Kyj9TVqj&#10;IMuyTTLV7XX7c7LlJT8ubu38S6nhoNt8gvDU+f/wu33QChbwdyXc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uVC8MAAADaAAAADwAAAAAAAAAAAAAAAACYAgAAZHJzL2Rv&#10;d25yZXYueG1sUEsFBgAAAAAEAAQA9QAAAIgDAAAAAA==&#10;" filled="f" strokecolor="black [3213]">
                  <v:stroke dashstyle="3 1"/>
                  <v:textbox inset="1.4pt,1.4pt,1.4pt,1.4pt">
                    <w:txbxContent>
                      <w:p w:rsidR="00FE4D41" w:rsidRPr="007B390B" w:rsidRDefault="00FE4D41" w:rsidP="007B390B">
                        <w:pPr>
                          <w:pStyle w:val="NormalWeb"/>
                          <w:spacing w:before="0" w:after="0" w:line="216" w:lineRule="auto"/>
                          <w:jc w:val="center"/>
                          <w:rPr>
                            <w:color w:val="808080" w:themeColor="background1" w:themeShade="80"/>
                          </w:rPr>
                        </w:pPr>
                        <w:r w:rsidRPr="007B390B">
                          <w:rPr>
                            <w:rFonts w:asciiTheme="minorHAnsi" w:hAnsi="Calibri" w:cstheme="minorBidi"/>
                            <w:b/>
                            <w:bCs/>
                            <w:color w:val="808080" w:themeColor="background1" w:themeShade="80"/>
                            <w:kern w:val="24"/>
                          </w:rPr>
                          <w:t>2) Fase Inicial</w:t>
                        </w:r>
                      </w:p>
                    </w:txbxContent>
                  </v:textbox>
                </v:roundrect>
                <v:roundrect id="Elipse 4" o:spid="_x0000_s1031" style="position:absolute;left:39165;top:404;width:20733;height:126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JA8EA&#10;AADbAAAADwAAAGRycy9kb3ducmV2LnhtbERPS4vCMBC+L/gfwgh7W1MVRKtRVBDcBQ9b9eBtbKYP&#10;bCalSbX7742w4G0+vucsVp2pxJ0aV1pWMBxEIIhTq0vOFZyOu68pCOeRNVaWScEfOVgtex8LjLV9&#10;8C/dE5+LEMIuRgWF93UspUsLMugGtiYOXGYbgz7AJpe6wUcIN5UcRdFEGiw5NBRY07ag9Ja0RkGW&#10;ZetkrNvz5vpjy1P+Pbu004NSn/1uPQfhqfNv8b97r8P8Ibx+C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ZSQPBAAAA2wAAAA8AAAAAAAAAAAAAAAAAmAIAAGRycy9kb3du&#10;cmV2LnhtbFBLBQYAAAAABAAEAPUAAACGAwAAAAA=&#10;" filled="f" strokecolor="black [3213]">
                  <v:stroke dashstyle="3 1"/>
                  <v:textbox inset="1.4pt,1.4pt,1.4pt,1.4pt">
                    <w:txbxContent>
                      <w:p w:rsidR="00FE4D41" w:rsidRPr="007B390B" w:rsidRDefault="00FE4D41" w:rsidP="007B390B">
                        <w:pPr>
                          <w:pStyle w:val="NormalWeb"/>
                          <w:spacing w:before="0" w:after="0" w:line="216" w:lineRule="auto"/>
                          <w:jc w:val="center"/>
                          <w:rPr>
                            <w:color w:val="808080" w:themeColor="background1" w:themeShade="80"/>
                          </w:rPr>
                        </w:pPr>
                        <w:r w:rsidRPr="007B390B">
                          <w:rPr>
                            <w:rFonts w:asciiTheme="minorHAnsi" w:hAnsi="Calibri" w:cstheme="minorBidi"/>
                            <w:b/>
                            <w:bCs/>
                            <w:color w:val="808080" w:themeColor="background1" w:themeShade="80"/>
                            <w:kern w:val="24"/>
                          </w:rPr>
                          <w:t>2) Fase Monitoreo</w:t>
                        </w:r>
                      </w:p>
                    </w:txbxContent>
                  </v:textbox>
                </v:roundrect>
                <w10:anchorlock/>
              </v:group>
            </w:pict>
          </mc:Fallback>
        </mc:AlternateContent>
      </w:r>
    </w:p>
    <w:p w:rsidR="00E33594" w:rsidRDefault="00E33594" w:rsidP="002A50BA">
      <w:pPr>
        <w:pStyle w:val="Textoindependiente"/>
        <w:ind w:right="-1" w:firstLine="284"/>
        <w:rPr>
          <w:rFonts w:asciiTheme="minorHAnsi" w:hAnsiTheme="minorHAnsi" w:cs="Arial"/>
          <w:sz w:val="18"/>
          <w:szCs w:val="18"/>
        </w:rPr>
      </w:pPr>
      <w:r w:rsidRPr="00003CB0">
        <w:rPr>
          <w:rFonts w:asciiTheme="minorHAnsi" w:hAnsiTheme="minorHAnsi" w:cs="Arial"/>
          <w:sz w:val="18"/>
          <w:szCs w:val="18"/>
        </w:rPr>
        <w:t>Fuente: CONAVI para la Mesa Transversal</w:t>
      </w:r>
    </w:p>
    <w:p w:rsidR="00F74064" w:rsidRPr="00003CB0" w:rsidRDefault="00F74064" w:rsidP="002A50BA">
      <w:pPr>
        <w:pStyle w:val="Textoindependiente"/>
        <w:ind w:right="-1" w:firstLine="284"/>
        <w:rPr>
          <w:rFonts w:asciiTheme="minorHAnsi" w:hAnsiTheme="minorHAnsi" w:cs="Arial"/>
          <w:sz w:val="18"/>
          <w:szCs w:val="18"/>
        </w:rPr>
      </w:pPr>
    </w:p>
    <w:p w:rsidR="00E33594" w:rsidRPr="00003CB0" w:rsidRDefault="00E33594" w:rsidP="00A256BC">
      <w:pPr>
        <w:rPr>
          <w:rFonts w:asciiTheme="minorHAnsi" w:hAnsiTheme="minorHAnsi"/>
          <w:szCs w:val="22"/>
        </w:rPr>
      </w:pPr>
      <w:r w:rsidRPr="00003CB0">
        <w:rPr>
          <w:rFonts w:asciiTheme="minorHAnsi" w:hAnsiTheme="minorHAnsi"/>
          <w:szCs w:val="22"/>
        </w:rPr>
        <w:lastRenderedPageBreak/>
        <w:t>1) Fase Inicial</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La primera fase ocurre durante el diseño y la </w:t>
      </w:r>
      <w:r w:rsidR="00FE10BF">
        <w:rPr>
          <w:rFonts w:asciiTheme="minorHAnsi" w:hAnsiTheme="minorHAnsi"/>
          <w:szCs w:val="22"/>
        </w:rPr>
        <w:t>construc</w:t>
      </w:r>
      <w:r w:rsidR="00FE10BF" w:rsidRPr="00003CB0">
        <w:rPr>
          <w:rFonts w:asciiTheme="minorHAnsi" w:hAnsiTheme="minorHAnsi"/>
          <w:szCs w:val="22"/>
        </w:rPr>
        <w:t xml:space="preserve">ción </w:t>
      </w:r>
      <w:r w:rsidRPr="00003CB0">
        <w:rPr>
          <w:rFonts w:asciiTheme="minorHAnsi" w:hAnsiTheme="minorHAnsi"/>
          <w:szCs w:val="22"/>
        </w:rPr>
        <w:t xml:space="preserve">de las viviendas. El </w:t>
      </w:r>
      <w:r w:rsidR="00316332" w:rsidRPr="00003CB0">
        <w:rPr>
          <w:rFonts w:asciiTheme="minorHAnsi" w:hAnsiTheme="minorHAnsi"/>
          <w:szCs w:val="22"/>
        </w:rPr>
        <w:t>desarrollador</w:t>
      </w:r>
      <w:r w:rsidRPr="00003CB0">
        <w:rPr>
          <w:rFonts w:asciiTheme="minorHAnsi" w:hAnsiTheme="minorHAnsi"/>
          <w:szCs w:val="22"/>
        </w:rPr>
        <w:t xml:space="preserve"> define los parámetros de su proyecto de </w:t>
      </w:r>
      <w:r w:rsidR="00257E7E">
        <w:rPr>
          <w:rFonts w:asciiTheme="minorHAnsi" w:hAnsiTheme="minorHAnsi"/>
          <w:szCs w:val="22"/>
        </w:rPr>
        <w:t>v</w:t>
      </w:r>
      <w:r w:rsidRPr="00003CB0">
        <w:rPr>
          <w:rFonts w:asciiTheme="minorHAnsi" w:hAnsiTheme="minorHAnsi"/>
          <w:szCs w:val="22"/>
        </w:rPr>
        <w:t xml:space="preserve">ivienda </w:t>
      </w:r>
      <w:r w:rsidR="00257E7E">
        <w:rPr>
          <w:rFonts w:asciiTheme="minorHAnsi" w:hAnsiTheme="minorHAnsi"/>
          <w:szCs w:val="22"/>
        </w:rPr>
        <w:t>s</w:t>
      </w:r>
      <w:r w:rsidRPr="00003CB0">
        <w:rPr>
          <w:rFonts w:asciiTheme="minorHAnsi" w:hAnsiTheme="minorHAnsi"/>
          <w:szCs w:val="22"/>
        </w:rPr>
        <w:t xml:space="preserve">ustentable y simula los resultados utilizando la herramienta de simulación </w:t>
      </w:r>
      <w:r w:rsidRPr="00F74064">
        <w:rPr>
          <w:rFonts w:asciiTheme="minorHAnsi" w:hAnsiTheme="minorHAnsi"/>
          <w:szCs w:val="22"/>
        </w:rPr>
        <w:t>SISEVIVE.</w:t>
      </w:r>
      <w:r w:rsidRPr="00003CB0">
        <w:rPr>
          <w:rFonts w:asciiTheme="minorHAnsi" w:hAnsiTheme="minorHAnsi"/>
          <w:szCs w:val="22"/>
        </w:rPr>
        <w:t xml:space="preserve"> A continuación, se registran las casas en el RUV, </w:t>
      </w:r>
      <w:r w:rsidR="00257E7E">
        <w:rPr>
          <w:rFonts w:asciiTheme="minorHAnsi" w:hAnsiTheme="minorHAnsi"/>
          <w:szCs w:val="22"/>
        </w:rPr>
        <w:t>incluyendo</w:t>
      </w:r>
      <w:r w:rsidR="00F74064">
        <w:rPr>
          <w:rFonts w:asciiTheme="minorHAnsi" w:hAnsiTheme="minorHAnsi"/>
          <w:szCs w:val="22"/>
        </w:rPr>
        <w:t xml:space="preserve"> </w:t>
      </w:r>
      <w:proofErr w:type="gramStart"/>
      <w:r w:rsidRPr="00003CB0">
        <w:rPr>
          <w:rFonts w:asciiTheme="minorHAnsi" w:hAnsiTheme="minorHAnsi"/>
          <w:szCs w:val="22"/>
        </w:rPr>
        <w:t>las eco-tecnologías</w:t>
      </w:r>
      <w:proofErr w:type="gramEnd"/>
      <w:r w:rsidRPr="00003CB0">
        <w:rPr>
          <w:rFonts w:asciiTheme="minorHAnsi" w:hAnsiTheme="minorHAnsi"/>
          <w:szCs w:val="22"/>
        </w:rPr>
        <w:t xml:space="preserve">, las características, y los materiales que constituyen el diseño sustentable – y se asigna una Clave Única de Vivienda (CUV) para identificar la casa. Durante la  construcción, un </w:t>
      </w:r>
      <w:r w:rsidR="00FE10BF">
        <w:rPr>
          <w:rFonts w:asciiTheme="minorHAnsi" w:hAnsiTheme="minorHAnsi"/>
          <w:szCs w:val="22"/>
        </w:rPr>
        <w:t xml:space="preserve">verificador </w:t>
      </w:r>
      <w:r w:rsidRPr="00003CB0">
        <w:rPr>
          <w:rFonts w:asciiTheme="minorHAnsi" w:hAnsiTheme="minorHAnsi"/>
          <w:szCs w:val="22"/>
        </w:rPr>
        <w:t>calificado, asegura que la edificación esté de acuerdo con las características del diseño simulado, y que el diseño presentado ante el RUV sea el adecuado. Una vez que todo esto ha</w:t>
      </w:r>
      <w:r w:rsidR="00483756">
        <w:rPr>
          <w:rFonts w:asciiTheme="minorHAnsi" w:hAnsiTheme="minorHAnsi"/>
          <w:szCs w:val="22"/>
        </w:rPr>
        <w:t>ya</w:t>
      </w:r>
      <w:r w:rsidRPr="00003CB0">
        <w:rPr>
          <w:rFonts w:asciiTheme="minorHAnsi" w:hAnsiTheme="minorHAnsi"/>
          <w:szCs w:val="22"/>
        </w:rPr>
        <w:t xml:space="preserve"> sido confirmado, y la casa terminada, la vivienda se </w:t>
      </w:r>
      <w:r w:rsidR="00483756">
        <w:rPr>
          <w:rFonts w:asciiTheme="minorHAnsi" w:hAnsiTheme="minorHAnsi"/>
          <w:szCs w:val="22"/>
        </w:rPr>
        <w:t>ingresa</w:t>
      </w:r>
      <w:r w:rsidR="00F74064">
        <w:rPr>
          <w:rFonts w:asciiTheme="minorHAnsi" w:hAnsiTheme="minorHAnsi"/>
          <w:szCs w:val="22"/>
        </w:rPr>
        <w:t xml:space="preserve"> </w:t>
      </w:r>
      <w:r w:rsidR="00483756">
        <w:rPr>
          <w:rFonts w:asciiTheme="minorHAnsi" w:hAnsiTheme="minorHAnsi"/>
          <w:szCs w:val="22"/>
        </w:rPr>
        <w:t>en</w:t>
      </w:r>
      <w:r w:rsidRPr="00003CB0">
        <w:rPr>
          <w:rFonts w:asciiTheme="minorHAnsi" w:hAnsiTheme="minorHAnsi"/>
          <w:szCs w:val="22"/>
        </w:rPr>
        <w:t xml:space="preserve"> la base de datos NAMA.</w:t>
      </w:r>
    </w:p>
    <w:p w:rsidR="00E33594" w:rsidRPr="00003CB0" w:rsidRDefault="00E33594" w:rsidP="00A256BC">
      <w:pPr>
        <w:rPr>
          <w:rFonts w:asciiTheme="minorHAnsi" w:hAnsiTheme="minorHAnsi"/>
          <w:szCs w:val="22"/>
        </w:rPr>
      </w:pPr>
    </w:p>
    <w:p w:rsidR="00E33594" w:rsidRPr="00003CB0" w:rsidRDefault="00E33594" w:rsidP="00A256BC">
      <w:pPr>
        <w:rPr>
          <w:rFonts w:asciiTheme="minorHAnsi" w:hAnsiTheme="minorHAnsi"/>
          <w:szCs w:val="22"/>
        </w:rPr>
      </w:pPr>
      <w:r w:rsidRPr="00003CB0">
        <w:rPr>
          <w:rFonts w:asciiTheme="minorHAnsi" w:hAnsiTheme="minorHAnsi"/>
          <w:szCs w:val="22"/>
        </w:rPr>
        <w:t>2) Fase de Monitoreo</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Una vez que la casa ha sido comprada, ésta puede participar en uno de </w:t>
      </w:r>
      <w:r w:rsidR="00DC6DDB">
        <w:rPr>
          <w:rFonts w:asciiTheme="minorHAnsi" w:hAnsiTheme="minorHAnsi"/>
          <w:szCs w:val="22"/>
        </w:rPr>
        <w:t xml:space="preserve">los </w:t>
      </w:r>
      <w:r w:rsidRPr="00003CB0">
        <w:rPr>
          <w:rFonts w:asciiTheme="minorHAnsi" w:hAnsiTheme="minorHAnsi"/>
          <w:szCs w:val="22"/>
        </w:rPr>
        <w:t>dos tipos de sistemas</w:t>
      </w:r>
      <w:r w:rsidR="00DC6DDB">
        <w:rPr>
          <w:rFonts w:asciiTheme="minorHAnsi" w:hAnsiTheme="minorHAnsi"/>
          <w:szCs w:val="22"/>
        </w:rPr>
        <w:t xml:space="preserve"> de monitoreo</w:t>
      </w:r>
      <w:r w:rsidRPr="00003CB0">
        <w:rPr>
          <w:rFonts w:asciiTheme="minorHAnsi" w:hAnsiTheme="minorHAnsi"/>
          <w:szCs w:val="22"/>
        </w:rPr>
        <w:t xml:space="preserve">. El primero </w:t>
      </w:r>
      <w:r w:rsidR="00DC6DDB">
        <w:rPr>
          <w:rFonts w:asciiTheme="minorHAnsi" w:hAnsiTheme="minorHAnsi"/>
          <w:szCs w:val="22"/>
        </w:rPr>
        <w:t>referido como</w:t>
      </w:r>
      <w:r w:rsidRPr="00003CB0">
        <w:rPr>
          <w:rFonts w:asciiTheme="minorHAnsi" w:hAnsiTheme="minorHAnsi"/>
          <w:szCs w:val="22"/>
        </w:rPr>
        <w:t xml:space="preserve"> sistema de “Monitoreo de Gases de </w:t>
      </w:r>
      <w:r w:rsidR="00316332" w:rsidRPr="00003CB0">
        <w:rPr>
          <w:rFonts w:asciiTheme="minorHAnsi" w:hAnsiTheme="minorHAnsi"/>
          <w:szCs w:val="22"/>
        </w:rPr>
        <w:t>Efecto</w:t>
      </w:r>
      <w:r w:rsidRPr="00003CB0">
        <w:rPr>
          <w:rFonts w:asciiTheme="minorHAnsi" w:hAnsiTheme="minorHAnsi"/>
          <w:szCs w:val="22"/>
        </w:rPr>
        <w:t xml:space="preserve"> Invernadero” </w:t>
      </w:r>
      <w:r w:rsidR="00DC6DDB">
        <w:rPr>
          <w:rFonts w:asciiTheme="minorHAnsi" w:hAnsiTheme="minorHAnsi"/>
          <w:szCs w:val="22"/>
        </w:rPr>
        <w:t xml:space="preserve">o simple </w:t>
      </w:r>
      <w:r w:rsidRPr="00003CB0">
        <w:rPr>
          <w:rFonts w:asciiTheme="minorHAnsi" w:hAnsiTheme="minorHAnsi"/>
          <w:szCs w:val="22"/>
        </w:rPr>
        <w:t xml:space="preserve">está enfocado a la recopilación de los datos necesarios para calcular el impacto de las emisiones de </w:t>
      </w:r>
      <w:r w:rsidR="00AC6D87">
        <w:rPr>
          <w:rFonts w:asciiTheme="minorHAnsi" w:hAnsiTheme="minorHAnsi"/>
          <w:szCs w:val="22"/>
        </w:rPr>
        <w:t xml:space="preserve">la </w:t>
      </w:r>
      <w:r w:rsidRPr="00003CB0">
        <w:rPr>
          <w:rFonts w:asciiTheme="minorHAnsi" w:hAnsiTheme="minorHAnsi"/>
          <w:szCs w:val="22"/>
        </w:rPr>
        <w:t xml:space="preserve">NAMA </w:t>
      </w:r>
      <w:r w:rsidR="00AC6D87">
        <w:rPr>
          <w:rFonts w:asciiTheme="minorHAnsi" w:hAnsiTheme="minorHAnsi"/>
          <w:szCs w:val="22"/>
        </w:rPr>
        <w:t>de</w:t>
      </w:r>
      <w:r w:rsidRPr="00003CB0">
        <w:rPr>
          <w:rFonts w:asciiTheme="minorHAnsi" w:hAnsiTheme="minorHAnsi"/>
          <w:szCs w:val="22"/>
        </w:rPr>
        <w:t xml:space="preserve"> Vivienda. El Segundo, </w:t>
      </w:r>
      <w:r w:rsidR="00AC6D87">
        <w:rPr>
          <w:rFonts w:asciiTheme="minorHAnsi" w:hAnsiTheme="minorHAnsi"/>
          <w:szCs w:val="22"/>
        </w:rPr>
        <w:t>denominado</w:t>
      </w:r>
      <w:r w:rsidRPr="00003CB0">
        <w:rPr>
          <w:rFonts w:asciiTheme="minorHAnsi" w:hAnsiTheme="minorHAnsi"/>
          <w:szCs w:val="22"/>
        </w:rPr>
        <w:t xml:space="preserve"> sistema de “Monitoreo </w:t>
      </w:r>
      <w:r w:rsidR="00E65795">
        <w:rPr>
          <w:rFonts w:asciiTheme="minorHAnsi" w:hAnsiTheme="minorHAnsi"/>
          <w:szCs w:val="22"/>
        </w:rPr>
        <w:t>Detallado</w:t>
      </w:r>
      <w:r w:rsidRPr="00003CB0">
        <w:rPr>
          <w:rFonts w:asciiTheme="minorHAnsi" w:hAnsiTheme="minorHAnsi"/>
          <w:szCs w:val="22"/>
        </w:rPr>
        <w:t xml:space="preserve">”, está enfocado en la recopilación de un rango más amplio de indicadores que pueden utilizarse para calibrar los modelos de emisiones y rastrear las variables </w:t>
      </w:r>
      <w:r w:rsidR="00DC6DDB" w:rsidRPr="00003CB0">
        <w:rPr>
          <w:rFonts w:asciiTheme="minorHAnsi" w:hAnsiTheme="minorHAnsi"/>
          <w:szCs w:val="22"/>
        </w:rPr>
        <w:t xml:space="preserve">importantes para el desarrollo de políticas </w:t>
      </w:r>
      <w:r w:rsidR="00DC6DDB">
        <w:rPr>
          <w:rFonts w:asciiTheme="minorHAnsi" w:hAnsiTheme="minorHAnsi"/>
          <w:szCs w:val="22"/>
        </w:rPr>
        <w:t xml:space="preserve">públicas </w:t>
      </w:r>
      <w:r w:rsidR="00DC6DDB" w:rsidRPr="00003CB0">
        <w:rPr>
          <w:rFonts w:asciiTheme="minorHAnsi" w:hAnsiTheme="minorHAnsi"/>
          <w:szCs w:val="22"/>
        </w:rPr>
        <w:t xml:space="preserve">y de </w:t>
      </w:r>
      <w:r w:rsidR="00DC6DDB">
        <w:rPr>
          <w:rFonts w:asciiTheme="minorHAnsi" w:hAnsiTheme="minorHAnsi"/>
          <w:szCs w:val="22"/>
        </w:rPr>
        <w:t>los</w:t>
      </w:r>
      <w:r w:rsidR="00DC6DDB" w:rsidRPr="00003CB0">
        <w:rPr>
          <w:rFonts w:asciiTheme="minorHAnsi" w:hAnsiTheme="minorHAnsi"/>
          <w:szCs w:val="22"/>
        </w:rPr>
        <w:t xml:space="preserve"> estándares técnicos</w:t>
      </w:r>
      <w:r w:rsidR="00DC6DDB">
        <w:rPr>
          <w:rFonts w:asciiTheme="minorHAnsi" w:hAnsiTheme="minorHAnsi"/>
          <w:szCs w:val="22"/>
        </w:rPr>
        <w:t xml:space="preserve">, además de </w:t>
      </w:r>
      <w:r w:rsidR="00316332" w:rsidRPr="00003CB0">
        <w:rPr>
          <w:rFonts w:asciiTheme="minorHAnsi" w:hAnsiTheme="minorHAnsi"/>
          <w:szCs w:val="22"/>
        </w:rPr>
        <w:t xml:space="preserve">los </w:t>
      </w:r>
      <w:r w:rsidRPr="00003CB0">
        <w:rPr>
          <w:rFonts w:asciiTheme="minorHAnsi" w:hAnsiTheme="minorHAnsi"/>
          <w:szCs w:val="22"/>
        </w:rPr>
        <w:t>gases de</w:t>
      </w:r>
      <w:r w:rsidR="00316332" w:rsidRPr="00003CB0">
        <w:rPr>
          <w:rFonts w:asciiTheme="minorHAnsi" w:hAnsiTheme="minorHAnsi"/>
          <w:szCs w:val="22"/>
        </w:rPr>
        <w:t xml:space="preserve"> efecto</w:t>
      </w:r>
      <w:r w:rsidRPr="00003CB0">
        <w:rPr>
          <w:rFonts w:asciiTheme="minorHAnsi" w:hAnsiTheme="minorHAnsi"/>
          <w:szCs w:val="22"/>
        </w:rPr>
        <w:t xml:space="preserve"> invernadero</w:t>
      </w:r>
      <w:r w:rsidR="00DC6DDB">
        <w:rPr>
          <w:rFonts w:asciiTheme="minorHAnsi" w:hAnsiTheme="minorHAnsi"/>
          <w:szCs w:val="22"/>
        </w:rPr>
        <w:t>.</w:t>
      </w:r>
    </w:p>
    <w:p w:rsidR="00E33594" w:rsidRPr="00003CB0" w:rsidRDefault="00E33594" w:rsidP="00A256BC">
      <w:pPr>
        <w:rPr>
          <w:rFonts w:asciiTheme="minorHAnsi" w:hAnsiTheme="minorHAnsi"/>
          <w:szCs w:val="22"/>
        </w:rPr>
      </w:pPr>
    </w:p>
    <w:p w:rsidR="00517145" w:rsidRDefault="00E33594" w:rsidP="00F74064">
      <w:pPr>
        <w:rPr>
          <w:rFonts w:asciiTheme="minorHAnsi" w:hAnsiTheme="minorHAnsi"/>
          <w:b/>
          <w:bCs/>
        </w:rPr>
      </w:pPr>
      <w:r w:rsidRPr="00003CB0">
        <w:rPr>
          <w:rFonts w:asciiTheme="minorHAnsi" w:hAnsiTheme="minorHAnsi"/>
          <w:b/>
          <w:bCs/>
        </w:rPr>
        <w:t xml:space="preserve">Detalles del Sistema MRV para el Monitoreo de Gases de </w:t>
      </w:r>
      <w:r w:rsidR="00316332" w:rsidRPr="00003CB0">
        <w:rPr>
          <w:rFonts w:asciiTheme="minorHAnsi" w:hAnsiTheme="minorHAnsi"/>
          <w:b/>
          <w:bCs/>
        </w:rPr>
        <w:t xml:space="preserve">Efecto </w:t>
      </w:r>
      <w:r w:rsidRPr="00003CB0">
        <w:rPr>
          <w:rFonts w:asciiTheme="minorHAnsi" w:hAnsiTheme="minorHAnsi"/>
          <w:b/>
          <w:bCs/>
        </w:rPr>
        <w:t>Invernadero (simple)</w:t>
      </w:r>
    </w:p>
    <w:p w:rsidR="00E33594" w:rsidRPr="00003CB0" w:rsidRDefault="00257E7E" w:rsidP="00A256BC">
      <w:pPr>
        <w:rPr>
          <w:rFonts w:asciiTheme="minorHAnsi" w:hAnsiTheme="minorHAnsi"/>
          <w:szCs w:val="22"/>
        </w:rPr>
      </w:pPr>
      <w:r>
        <w:rPr>
          <w:rFonts w:asciiTheme="minorHAnsi" w:hAnsiTheme="minorHAnsi"/>
          <w:szCs w:val="22"/>
        </w:rPr>
        <w:t>Con e</w:t>
      </w:r>
      <w:r w:rsidR="00E33594" w:rsidRPr="00003CB0">
        <w:rPr>
          <w:rFonts w:asciiTheme="minorHAnsi" w:hAnsiTheme="minorHAnsi"/>
          <w:szCs w:val="22"/>
        </w:rPr>
        <w:t xml:space="preserve">l sistema </w:t>
      </w:r>
      <w:r>
        <w:rPr>
          <w:rFonts w:asciiTheme="minorHAnsi" w:hAnsiTheme="minorHAnsi"/>
          <w:szCs w:val="22"/>
        </w:rPr>
        <w:t xml:space="preserve"> de monitoreo</w:t>
      </w:r>
      <w:r w:rsidR="00E33594" w:rsidRPr="00003CB0">
        <w:rPr>
          <w:rFonts w:asciiTheme="minorHAnsi" w:hAnsiTheme="minorHAnsi"/>
          <w:szCs w:val="22"/>
        </w:rPr>
        <w:t xml:space="preserve"> de gases de </w:t>
      </w:r>
      <w:r w:rsidR="00316332" w:rsidRPr="00003CB0">
        <w:rPr>
          <w:rFonts w:asciiTheme="minorHAnsi" w:hAnsiTheme="minorHAnsi"/>
          <w:szCs w:val="22"/>
        </w:rPr>
        <w:t>efecto</w:t>
      </w:r>
      <w:r w:rsidR="00E33594" w:rsidRPr="00003CB0">
        <w:rPr>
          <w:rFonts w:asciiTheme="minorHAnsi" w:hAnsiTheme="minorHAnsi"/>
          <w:szCs w:val="22"/>
        </w:rPr>
        <w:t xml:space="preserve"> invernadero</w:t>
      </w:r>
      <w:r>
        <w:rPr>
          <w:rFonts w:asciiTheme="minorHAnsi" w:hAnsiTheme="minorHAnsi"/>
          <w:szCs w:val="22"/>
        </w:rPr>
        <w:t xml:space="preserve"> (“Monitoreo GEI”)</w:t>
      </w:r>
      <w:r w:rsidR="00E33594" w:rsidRPr="00003CB0">
        <w:rPr>
          <w:rFonts w:asciiTheme="minorHAnsi" w:hAnsiTheme="minorHAnsi"/>
          <w:szCs w:val="22"/>
        </w:rPr>
        <w:t xml:space="preserve">, </w:t>
      </w:r>
      <w:r>
        <w:rPr>
          <w:rFonts w:asciiTheme="minorHAnsi" w:hAnsiTheme="minorHAnsi"/>
          <w:szCs w:val="22"/>
        </w:rPr>
        <w:t>se dará</w:t>
      </w:r>
      <w:r w:rsidR="00E33594" w:rsidRPr="00003CB0">
        <w:rPr>
          <w:rFonts w:asciiTheme="minorHAnsi" w:hAnsiTheme="minorHAnsi"/>
          <w:szCs w:val="22"/>
        </w:rPr>
        <w:t xml:space="preserve"> seguimiento de una muestra representativa de viviendas y </w:t>
      </w:r>
      <w:r>
        <w:rPr>
          <w:rFonts w:asciiTheme="minorHAnsi" w:hAnsiTheme="minorHAnsi"/>
          <w:szCs w:val="22"/>
        </w:rPr>
        <w:t xml:space="preserve">se </w:t>
      </w:r>
      <w:r w:rsidR="00E33594" w:rsidRPr="00003CB0">
        <w:rPr>
          <w:rFonts w:asciiTheme="minorHAnsi" w:hAnsiTheme="minorHAnsi"/>
          <w:szCs w:val="22"/>
        </w:rPr>
        <w:t xml:space="preserve">estimará, dentro de un nivel de </w:t>
      </w:r>
      <w:r w:rsidR="00316332" w:rsidRPr="00003CB0">
        <w:rPr>
          <w:rFonts w:asciiTheme="minorHAnsi" w:hAnsiTheme="minorHAnsi"/>
          <w:szCs w:val="22"/>
        </w:rPr>
        <w:t>confiablidad</w:t>
      </w:r>
      <w:r w:rsidR="00E33594" w:rsidRPr="00003CB0">
        <w:rPr>
          <w:rFonts w:asciiTheme="minorHAnsi" w:hAnsiTheme="minorHAnsi"/>
          <w:szCs w:val="22"/>
        </w:rPr>
        <w:t xml:space="preserve"> del 90%, el desempeño de las emisiones de estas casas, </w:t>
      </w:r>
      <w:r w:rsidR="00316332" w:rsidRPr="00003CB0">
        <w:rPr>
          <w:rFonts w:asciiTheme="minorHAnsi" w:hAnsiTheme="minorHAnsi"/>
          <w:szCs w:val="22"/>
        </w:rPr>
        <w:t>monitoreando</w:t>
      </w:r>
      <w:r w:rsidR="00E33594" w:rsidRPr="00003CB0">
        <w:rPr>
          <w:rFonts w:asciiTheme="minorHAnsi" w:hAnsiTheme="minorHAnsi"/>
          <w:szCs w:val="22"/>
        </w:rPr>
        <w:t xml:space="preserve"> cuatro parámetros clave. Los datos medidos de consumo recopilados por </w:t>
      </w:r>
      <w:r>
        <w:rPr>
          <w:rFonts w:asciiTheme="minorHAnsi" w:hAnsiTheme="minorHAnsi"/>
          <w:szCs w:val="22"/>
        </w:rPr>
        <w:t xml:space="preserve">dicho </w:t>
      </w:r>
      <w:r w:rsidR="00E33594" w:rsidRPr="00003CB0">
        <w:rPr>
          <w:rFonts w:asciiTheme="minorHAnsi" w:hAnsiTheme="minorHAnsi"/>
          <w:szCs w:val="22"/>
        </w:rPr>
        <w:t>sistema se multiplicarán por los factores de emisi</w:t>
      </w:r>
      <w:r w:rsidR="00DC6DDB">
        <w:rPr>
          <w:rFonts w:asciiTheme="minorHAnsi" w:hAnsiTheme="minorHAnsi"/>
          <w:szCs w:val="22"/>
        </w:rPr>
        <w:t>ón</w:t>
      </w:r>
      <w:r w:rsidR="00E33594" w:rsidRPr="00003CB0">
        <w:rPr>
          <w:rFonts w:asciiTheme="minorHAnsi" w:hAnsiTheme="minorHAnsi"/>
          <w:szCs w:val="22"/>
        </w:rPr>
        <w:t xml:space="preserve"> para calcular el desempeño de las emisiones de las casas NAMA. El perfil de emisiones resultante se comparará con el desempeño de las casas </w:t>
      </w:r>
      <w:r>
        <w:rPr>
          <w:rFonts w:asciiTheme="minorHAnsi" w:hAnsiTheme="minorHAnsi"/>
          <w:szCs w:val="22"/>
        </w:rPr>
        <w:t xml:space="preserve">de </w:t>
      </w:r>
      <w:r w:rsidR="00E33594" w:rsidRPr="00003CB0">
        <w:rPr>
          <w:rFonts w:asciiTheme="minorHAnsi" w:hAnsiTheme="minorHAnsi"/>
          <w:szCs w:val="22"/>
        </w:rPr>
        <w:t>“referencia”</w:t>
      </w:r>
      <w:r w:rsidR="00316332" w:rsidRPr="00003CB0">
        <w:rPr>
          <w:rFonts w:asciiTheme="minorHAnsi" w:hAnsiTheme="minorHAnsi"/>
          <w:szCs w:val="22"/>
        </w:rPr>
        <w:t xml:space="preserve"> (</w:t>
      </w:r>
      <w:r w:rsidR="00F74064" w:rsidRPr="00003CB0">
        <w:rPr>
          <w:rFonts w:asciiTheme="minorHAnsi" w:hAnsiTheme="minorHAnsi"/>
          <w:szCs w:val="22"/>
        </w:rPr>
        <w:t>Línea</w:t>
      </w:r>
      <w:r w:rsidR="00316332" w:rsidRPr="00003CB0">
        <w:rPr>
          <w:rFonts w:asciiTheme="minorHAnsi" w:hAnsiTheme="minorHAnsi"/>
          <w:szCs w:val="22"/>
        </w:rPr>
        <w:t xml:space="preserve"> Base)</w:t>
      </w:r>
      <w:r w:rsidR="00E33594" w:rsidRPr="00003CB0">
        <w:rPr>
          <w:rFonts w:asciiTheme="minorHAnsi" w:hAnsiTheme="minorHAnsi"/>
          <w:szCs w:val="22"/>
        </w:rPr>
        <w:t>, es decir, aquellas que sean del mismo tipo (aislada, adosada, vertical) en la misma zona bioclimática – y la diferencia calculada será la cantidad de reducción de emisiones.</w:t>
      </w:r>
    </w:p>
    <w:p w:rsidR="00E33594" w:rsidRPr="00003CB0" w:rsidRDefault="00E33594" w:rsidP="00A256BC">
      <w:pPr>
        <w:rPr>
          <w:rFonts w:asciiTheme="minorHAnsi" w:hAnsiTheme="minorHAnsi"/>
          <w:szCs w:val="22"/>
        </w:rPr>
      </w:pPr>
      <w:r w:rsidRPr="00003CB0">
        <w:rPr>
          <w:rFonts w:asciiTheme="minorHAnsi" w:hAnsiTheme="minorHAnsi"/>
          <w:szCs w:val="22"/>
        </w:rPr>
        <w:t>La siguiente Tabla contiene los parámetros clave que serán recopilados por el sistema MRV, para calcular las emisiones por casa.</w:t>
      </w:r>
    </w:p>
    <w:p w:rsidR="00E33594" w:rsidRPr="00003CB0" w:rsidRDefault="00E33594" w:rsidP="00573B80">
      <w:pPr>
        <w:pStyle w:val="Epgrafe"/>
        <w:jc w:val="center"/>
        <w:rPr>
          <w:rFonts w:asciiTheme="minorHAnsi" w:hAnsiTheme="minorHAnsi"/>
        </w:rPr>
      </w:pPr>
      <w:bookmarkStart w:id="86" w:name="_Toc347834791"/>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8</w:t>
      </w:r>
      <w:r w:rsidR="00ED0E78" w:rsidRPr="00003CB0">
        <w:rPr>
          <w:rFonts w:asciiTheme="minorHAnsi" w:hAnsiTheme="minorHAnsi"/>
        </w:rPr>
        <w:fldChar w:fldCharType="end"/>
      </w:r>
      <w:r w:rsidRPr="00003CB0">
        <w:rPr>
          <w:rFonts w:asciiTheme="minorHAnsi" w:hAnsiTheme="minorHAnsi"/>
        </w:rPr>
        <w:t xml:space="preserve">: Detalles del Sistema de Monitoreo de Gases de </w:t>
      </w:r>
      <w:r w:rsidR="00316332" w:rsidRPr="00003CB0">
        <w:rPr>
          <w:rFonts w:asciiTheme="minorHAnsi" w:hAnsiTheme="minorHAnsi"/>
        </w:rPr>
        <w:t>Efecto</w:t>
      </w:r>
      <w:r w:rsidRPr="00003CB0">
        <w:rPr>
          <w:rFonts w:asciiTheme="minorHAnsi" w:hAnsiTheme="minorHAnsi"/>
        </w:rPr>
        <w:t xml:space="preserve"> Invernadero</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1719"/>
        <w:gridCol w:w="2150"/>
        <w:gridCol w:w="1610"/>
        <w:gridCol w:w="1842"/>
      </w:tblGrid>
      <w:tr w:rsidR="00E33594" w:rsidRPr="00003CB0" w:rsidTr="00196C0D">
        <w:trPr>
          <w:trHeight w:val="243"/>
          <w:jc w:val="center"/>
        </w:trPr>
        <w:tc>
          <w:tcPr>
            <w:tcW w:w="1963" w:type="dxa"/>
            <w:shd w:val="pct10" w:color="auto" w:fill="auto"/>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t>Parámetro</w:t>
            </w:r>
          </w:p>
        </w:tc>
        <w:tc>
          <w:tcPr>
            <w:tcW w:w="1719" w:type="dxa"/>
            <w:shd w:val="pct10" w:color="auto" w:fill="auto"/>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t>Unidad</w:t>
            </w:r>
          </w:p>
        </w:tc>
        <w:tc>
          <w:tcPr>
            <w:tcW w:w="2150" w:type="dxa"/>
            <w:shd w:val="pct10" w:color="auto" w:fill="auto"/>
          </w:tcPr>
          <w:p w:rsidR="00E33594" w:rsidRPr="00003CB0" w:rsidRDefault="00E33594" w:rsidP="00F74064">
            <w:pPr>
              <w:spacing w:before="0" w:after="0"/>
              <w:jc w:val="left"/>
              <w:rPr>
                <w:rFonts w:asciiTheme="minorHAnsi" w:hAnsiTheme="minorHAnsi" w:cs="Arial"/>
                <w:szCs w:val="22"/>
              </w:rPr>
            </w:pPr>
            <w:r w:rsidRPr="00003CB0">
              <w:rPr>
                <w:rFonts w:asciiTheme="minorHAnsi" w:hAnsiTheme="minorHAnsi" w:cs="Arial"/>
                <w:szCs w:val="22"/>
              </w:rPr>
              <w:t xml:space="preserve">Frecuencia de recopilación </w:t>
            </w:r>
          </w:p>
        </w:tc>
        <w:tc>
          <w:tcPr>
            <w:tcW w:w="1610" w:type="dxa"/>
            <w:shd w:val="pct10" w:color="auto" w:fill="auto"/>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t>Fuente</w:t>
            </w:r>
          </w:p>
        </w:tc>
        <w:tc>
          <w:tcPr>
            <w:tcW w:w="1842" w:type="dxa"/>
            <w:shd w:val="pct10" w:color="auto" w:fill="auto"/>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t>Recopilado por</w:t>
            </w:r>
          </w:p>
        </w:tc>
      </w:tr>
      <w:tr w:rsidR="00E33594" w:rsidRPr="00003CB0" w:rsidTr="00196C0D">
        <w:trPr>
          <w:trHeight w:val="279"/>
          <w:jc w:val="center"/>
        </w:trPr>
        <w:tc>
          <w:tcPr>
            <w:tcW w:w="1963" w:type="dxa"/>
            <w:vAlign w:val="center"/>
          </w:tcPr>
          <w:p w:rsidR="00E33594" w:rsidRPr="00003CB0" w:rsidRDefault="00E33594" w:rsidP="00F74064">
            <w:pPr>
              <w:spacing w:before="0" w:after="0"/>
              <w:jc w:val="left"/>
              <w:rPr>
                <w:rFonts w:asciiTheme="minorHAnsi" w:hAnsiTheme="minorHAnsi" w:cs="Arial"/>
                <w:szCs w:val="22"/>
              </w:rPr>
            </w:pPr>
            <w:r w:rsidRPr="00003CB0">
              <w:rPr>
                <w:rFonts w:asciiTheme="minorHAnsi" w:hAnsiTheme="minorHAnsi" w:cs="Arial"/>
                <w:szCs w:val="22"/>
              </w:rPr>
              <w:t xml:space="preserve">Consumo de Electricidad </w:t>
            </w:r>
          </w:p>
        </w:tc>
        <w:tc>
          <w:tcPr>
            <w:tcW w:w="1719" w:type="dxa"/>
            <w:vAlign w:val="center"/>
          </w:tcPr>
          <w:p w:rsidR="00E33594" w:rsidRPr="00003CB0" w:rsidRDefault="00E33594" w:rsidP="00196C0D">
            <w:pPr>
              <w:spacing w:before="0" w:after="0"/>
              <w:rPr>
                <w:rFonts w:asciiTheme="minorHAnsi" w:hAnsiTheme="minorHAnsi" w:cs="Arial"/>
                <w:szCs w:val="22"/>
              </w:rPr>
            </w:pPr>
            <w:proofErr w:type="spellStart"/>
            <w:r w:rsidRPr="00003CB0">
              <w:rPr>
                <w:rFonts w:asciiTheme="minorHAnsi" w:hAnsiTheme="minorHAnsi" w:cs="Arial"/>
                <w:szCs w:val="22"/>
              </w:rPr>
              <w:t>kWh</w:t>
            </w:r>
            <w:proofErr w:type="spellEnd"/>
          </w:p>
        </w:tc>
        <w:tc>
          <w:tcPr>
            <w:tcW w:w="2150" w:type="dxa"/>
            <w:vAlign w:val="center"/>
          </w:tcPr>
          <w:p w:rsidR="00E33594" w:rsidRPr="00003CB0" w:rsidRDefault="00E33594" w:rsidP="00196C0D">
            <w:pPr>
              <w:spacing w:before="0" w:after="0"/>
              <w:rPr>
                <w:rFonts w:asciiTheme="minorHAnsi" w:hAnsiTheme="minorHAnsi" w:cs="Arial"/>
                <w:szCs w:val="22"/>
              </w:rPr>
            </w:pPr>
            <w:r w:rsidRPr="00003CB0">
              <w:rPr>
                <w:rFonts w:asciiTheme="minorHAnsi" w:hAnsiTheme="minorHAnsi" w:cs="Arial"/>
                <w:szCs w:val="22"/>
              </w:rPr>
              <w:t xml:space="preserve">Bimensual </w:t>
            </w:r>
          </w:p>
          <w:p w:rsidR="00E33594" w:rsidRPr="00003CB0" w:rsidRDefault="00E33594" w:rsidP="00B27BC0">
            <w:pPr>
              <w:spacing w:before="0" w:after="0"/>
              <w:rPr>
                <w:rFonts w:asciiTheme="minorHAnsi" w:hAnsiTheme="minorHAnsi" w:cs="Arial"/>
                <w:szCs w:val="22"/>
              </w:rPr>
            </w:pPr>
            <w:r w:rsidRPr="00003CB0">
              <w:rPr>
                <w:rFonts w:asciiTheme="minorHAnsi" w:hAnsiTheme="minorHAnsi" w:cs="Arial"/>
                <w:szCs w:val="22"/>
              </w:rPr>
              <w:t xml:space="preserve">Agregado </w:t>
            </w:r>
            <w:r w:rsidR="00B27BC0">
              <w:rPr>
                <w:rFonts w:asciiTheme="minorHAnsi" w:hAnsiTheme="minorHAnsi" w:cs="Arial"/>
                <w:szCs w:val="22"/>
              </w:rPr>
              <w:t>anual</w:t>
            </w:r>
          </w:p>
        </w:tc>
        <w:tc>
          <w:tcPr>
            <w:tcW w:w="1610" w:type="dxa"/>
          </w:tcPr>
          <w:p w:rsidR="00E33594" w:rsidRPr="00003CB0" w:rsidRDefault="00E33594" w:rsidP="007A3B78">
            <w:pPr>
              <w:spacing w:before="0" w:after="0"/>
              <w:jc w:val="left"/>
              <w:rPr>
                <w:rFonts w:asciiTheme="minorHAnsi" w:hAnsiTheme="minorHAnsi" w:cs="Arial"/>
                <w:szCs w:val="22"/>
              </w:rPr>
            </w:pPr>
            <w:r w:rsidRPr="00003CB0">
              <w:rPr>
                <w:rFonts w:asciiTheme="minorHAnsi" w:hAnsiTheme="minorHAnsi" w:cs="Arial"/>
                <w:szCs w:val="22"/>
              </w:rPr>
              <w:t xml:space="preserve">Medidor de Electricidad de CFE </w:t>
            </w:r>
          </w:p>
        </w:tc>
        <w:tc>
          <w:tcPr>
            <w:tcW w:w="1842" w:type="dxa"/>
            <w:vAlign w:val="center"/>
          </w:tcPr>
          <w:p w:rsidR="00E33594" w:rsidRPr="00003CB0" w:rsidRDefault="00E33594" w:rsidP="00196C0D">
            <w:pPr>
              <w:spacing w:before="0" w:after="0"/>
              <w:rPr>
                <w:rFonts w:asciiTheme="minorHAnsi" w:hAnsiTheme="minorHAnsi" w:cs="Arial"/>
                <w:szCs w:val="22"/>
              </w:rPr>
            </w:pPr>
            <w:r w:rsidRPr="00003CB0">
              <w:rPr>
                <w:rFonts w:asciiTheme="minorHAnsi" w:hAnsiTheme="minorHAnsi" w:cs="Arial"/>
                <w:szCs w:val="22"/>
              </w:rPr>
              <w:t>CFE</w:t>
            </w:r>
          </w:p>
        </w:tc>
      </w:tr>
      <w:tr w:rsidR="00E33594" w:rsidRPr="00003CB0" w:rsidTr="00196C0D">
        <w:trPr>
          <w:trHeight w:val="283"/>
          <w:jc w:val="center"/>
        </w:trPr>
        <w:tc>
          <w:tcPr>
            <w:tcW w:w="1963" w:type="dxa"/>
            <w:vAlign w:val="center"/>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t xml:space="preserve">Consumo de Gas </w:t>
            </w:r>
          </w:p>
        </w:tc>
        <w:tc>
          <w:tcPr>
            <w:tcW w:w="1719" w:type="dxa"/>
            <w:vAlign w:val="center"/>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t>Litros</w:t>
            </w:r>
          </w:p>
        </w:tc>
        <w:tc>
          <w:tcPr>
            <w:tcW w:w="2150" w:type="dxa"/>
            <w:vAlign w:val="center"/>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t>Anual</w:t>
            </w:r>
          </w:p>
        </w:tc>
        <w:tc>
          <w:tcPr>
            <w:tcW w:w="1610" w:type="dxa"/>
          </w:tcPr>
          <w:p w:rsidR="00E33594" w:rsidRPr="00003CB0" w:rsidRDefault="00E33594" w:rsidP="007A3B78">
            <w:pPr>
              <w:spacing w:before="0" w:after="0"/>
              <w:jc w:val="left"/>
              <w:rPr>
                <w:rFonts w:asciiTheme="minorHAnsi" w:hAnsiTheme="minorHAnsi" w:cs="Arial"/>
                <w:szCs w:val="22"/>
              </w:rPr>
            </w:pPr>
            <w:r w:rsidRPr="00003CB0">
              <w:rPr>
                <w:rFonts w:asciiTheme="minorHAnsi" w:hAnsiTheme="minorHAnsi" w:cs="Arial"/>
                <w:szCs w:val="22"/>
              </w:rPr>
              <w:t>Medidor de Gas  (a ser instalado) o simulación</w:t>
            </w:r>
          </w:p>
        </w:tc>
        <w:tc>
          <w:tcPr>
            <w:tcW w:w="1842" w:type="dxa"/>
            <w:vAlign w:val="center"/>
          </w:tcPr>
          <w:p w:rsidR="00E33594" w:rsidRPr="00003CB0" w:rsidRDefault="00E33594" w:rsidP="00196C0D">
            <w:pPr>
              <w:spacing w:before="0" w:after="0"/>
              <w:rPr>
                <w:rFonts w:asciiTheme="minorHAnsi" w:hAnsiTheme="minorHAnsi"/>
              </w:rPr>
            </w:pPr>
            <w:r w:rsidRPr="00003CB0">
              <w:rPr>
                <w:rFonts w:asciiTheme="minorHAnsi" w:hAnsiTheme="minorHAnsi"/>
              </w:rPr>
              <w:t>DIT</w:t>
            </w:r>
          </w:p>
        </w:tc>
      </w:tr>
      <w:tr w:rsidR="00E33594" w:rsidRPr="00003CB0" w:rsidTr="00196C0D">
        <w:trPr>
          <w:trHeight w:val="259"/>
          <w:jc w:val="center"/>
        </w:trPr>
        <w:tc>
          <w:tcPr>
            <w:tcW w:w="1963" w:type="dxa"/>
            <w:vAlign w:val="center"/>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t>Consumo de Agua</w:t>
            </w:r>
          </w:p>
        </w:tc>
        <w:tc>
          <w:tcPr>
            <w:tcW w:w="1719" w:type="dxa"/>
            <w:vAlign w:val="center"/>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t>Litros</w:t>
            </w:r>
          </w:p>
        </w:tc>
        <w:tc>
          <w:tcPr>
            <w:tcW w:w="2150" w:type="dxa"/>
            <w:vAlign w:val="center"/>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t>Agregado  anualmente</w:t>
            </w:r>
          </w:p>
        </w:tc>
        <w:tc>
          <w:tcPr>
            <w:tcW w:w="1610" w:type="dxa"/>
          </w:tcPr>
          <w:p w:rsidR="00E33594" w:rsidRPr="00003CB0" w:rsidRDefault="00E33594" w:rsidP="007A3B78">
            <w:pPr>
              <w:spacing w:before="0" w:after="0"/>
              <w:jc w:val="left"/>
              <w:rPr>
                <w:rFonts w:asciiTheme="minorHAnsi" w:hAnsiTheme="minorHAnsi" w:cs="Arial"/>
                <w:szCs w:val="22"/>
              </w:rPr>
            </w:pPr>
            <w:r w:rsidRPr="00003CB0">
              <w:rPr>
                <w:rFonts w:asciiTheme="minorHAnsi" w:hAnsiTheme="minorHAnsi" w:cs="Arial"/>
                <w:szCs w:val="22"/>
              </w:rPr>
              <w:t xml:space="preserve">Medidor de Agua de CONAGUA </w:t>
            </w:r>
          </w:p>
        </w:tc>
        <w:tc>
          <w:tcPr>
            <w:tcW w:w="1842" w:type="dxa"/>
            <w:vAlign w:val="center"/>
          </w:tcPr>
          <w:p w:rsidR="00E33594" w:rsidRPr="00003CB0" w:rsidRDefault="00E33594" w:rsidP="00196C0D">
            <w:pPr>
              <w:spacing w:before="0" w:after="0"/>
              <w:rPr>
                <w:rFonts w:asciiTheme="minorHAnsi" w:hAnsiTheme="minorHAnsi"/>
              </w:rPr>
            </w:pPr>
            <w:r w:rsidRPr="00003CB0">
              <w:rPr>
                <w:rFonts w:asciiTheme="minorHAnsi" w:hAnsiTheme="minorHAnsi"/>
              </w:rPr>
              <w:t>DIT</w:t>
            </w:r>
          </w:p>
        </w:tc>
      </w:tr>
      <w:tr w:rsidR="00E33594" w:rsidRPr="00003CB0" w:rsidTr="00196C0D">
        <w:trPr>
          <w:trHeight w:val="259"/>
          <w:jc w:val="center"/>
        </w:trPr>
        <w:tc>
          <w:tcPr>
            <w:tcW w:w="1963" w:type="dxa"/>
            <w:vAlign w:val="center"/>
          </w:tcPr>
          <w:p w:rsidR="00E33594" w:rsidRPr="00003CB0" w:rsidRDefault="00E33594" w:rsidP="0073682F">
            <w:pPr>
              <w:spacing w:before="0" w:after="0"/>
              <w:rPr>
                <w:rFonts w:asciiTheme="minorHAnsi" w:hAnsiTheme="minorHAnsi" w:cs="Arial"/>
                <w:szCs w:val="22"/>
              </w:rPr>
            </w:pPr>
            <w:r w:rsidRPr="00003CB0">
              <w:rPr>
                <w:rFonts w:asciiTheme="minorHAnsi" w:hAnsiTheme="minorHAnsi" w:cs="Arial"/>
                <w:szCs w:val="22"/>
              </w:rPr>
              <w:lastRenderedPageBreak/>
              <w:t>Ocupación</w:t>
            </w:r>
          </w:p>
        </w:tc>
        <w:tc>
          <w:tcPr>
            <w:tcW w:w="1719" w:type="dxa"/>
            <w:vAlign w:val="center"/>
          </w:tcPr>
          <w:p w:rsidR="00E33594" w:rsidRPr="00003CB0" w:rsidRDefault="00E33594" w:rsidP="00196C0D">
            <w:pPr>
              <w:spacing w:before="0" w:after="0"/>
              <w:rPr>
                <w:rFonts w:asciiTheme="minorHAnsi" w:hAnsiTheme="minorHAnsi" w:cs="Arial"/>
                <w:szCs w:val="22"/>
              </w:rPr>
            </w:pPr>
            <w:r w:rsidRPr="00003CB0">
              <w:rPr>
                <w:rFonts w:asciiTheme="minorHAnsi" w:hAnsiTheme="minorHAnsi" w:cs="Arial"/>
                <w:szCs w:val="22"/>
              </w:rPr>
              <w:t>Personas</w:t>
            </w:r>
          </w:p>
        </w:tc>
        <w:tc>
          <w:tcPr>
            <w:tcW w:w="2150" w:type="dxa"/>
            <w:vAlign w:val="center"/>
          </w:tcPr>
          <w:p w:rsidR="00E33594" w:rsidRPr="00003CB0" w:rsidRDefault="00E33594" w:rsidP="00196C0D">
            <w:pPr>
              <w:spacing w:before="0" w:after="0"/>
              <w:rPr>
                <w:rFonts w:asciiTheme="minorHAnsi" w:hAnsiTheme="minorHAnsi" w:cs="Arial"/>
                <w:szCs w:val="22"/>
              </w:rPr>
            </w:pPr>
            <w:r w:rsidRPr="00003CB0">
              <w:rPr>
                <w:rFonts w:asciiTheme="minorHAnsi" w:hAnsiTheme="minorHAnsi" w:cs="Arial"/>
                <w:szCs w:val="22"/>
              </w:rPr>
              <w:t>Anual</w:t>
            </w:r>
          </w:p>
          <w:p w:rsidR="00E33594" w:rsidRPr="00003CB0" w:rsidRDefault="00E33594" w:rsidP="00196C0D">
            <w:pPr>
              <w:spacing w:before="0" w:after="0"/>
              <w:rPr>
                <w:rFonts w:asciiTheme="minorHAnsi" w:hAnsiTheme="minorHAnsi" w:cs="Arial"/>
                <w:szCs w:val="22"/>
              </w:rPr>
            </w:pPr>
          </w:p>
        </w:tc>
        <w:tc>
          <w:tcPr>
            <w:tcW w:w="1610" w:type="dxa"/>
          </w:tcPr>
          <w:p w:rsidR="00E33594" w:rsidRPr="00003CB0" w:rsidRDefault="00E33594" w:rsidP="007A3B78">
            <w:pPr>
              <w:spacing w:before="0" w:after="0"/>
              <w:jc w:val="left"/>
              <w:rPr>
                <w:rFonts w:asciiTheme="minorHAnsi" w:hAnsiTheme="minorHAnsi" w:cs="Arial"/>
                <w:szCs w:val="22"/>
              </w:rPr>
            </w:pPr>
            <w:r w:rsidRPr="00003CB0">
              <w:rPr>
                <w:rFonts w:asciiTheme="minorHAnsi" w:hAnsiTheme="minorHAnsi" w:cs="Arial"/>
                <w:szCs w:val="22"/>
              </w:rPr>
              <w:t>Encuesta</w:t>
            </w:r>
          </w:p>
        </w:tc>
        <w:tc>
          <w:tcPr>
            <w:tcW w:w="1842" w:type="dxa"/>
            <w:vAlign w:val="center"/>
          </w:tcPr>
          <w:p w:rsidR="00E33594" w:rsidRPr="00003CB0" w:rsidRDefault="00E33594" w:rsidP="007A3B78">
            <w:pPr>
              <w:spacing w:before="0" w:after="0"/>
              <w:rPr>
                <w:rFonts w:asciiTheme="minorHAnsi" w:hAnsiTheme="minorHAnsi" w:cs="Arial"/>
                <w:szCs w:val="22"/>
              </w:rPr>
            </w:pPr>
            <w:r w:rsidRPr="00003CB0">
              <w:rPr>
                <w:rFonts w:asciiTheme="minorHAnsi" w:hAnsiTheme="minorHAnsi" w:cs="Arial"/>
                <w:szCs w:val="22"/>
              </w:rPr>
              <w:t>Encuesta</w:t>
            </w:r>
          </w:p>
        </w:tc>
      </w:tr>
    </w:tbl>
    <w:p w:rsidR="00E33594" w:rsidRPr="00003CB0" w:rsidRDefault="00E33594" w:rsidP="00A256BC">
      <w:pPr>
        <w:pStyle w:val="Textoindependiente"/>
        <w:ind w:right="-1" w:firstLine="284"/>
        <w:rPr>
          <w:rFonts w:asciiTheme="minorHAnsi" w:hAnsiTheme="minorHAnsi" w:cs="Arial"/>
          <w:sz w:val="18"/>
          <w:szCs w:val="18"/>
        </w:rPr>
      </w:pPr>
      <w:r w:rsidRPr="00003CB0">
        <w:rPr>
          <w:rFonts w:asciiTheme="minorHAnsi" w:hAnsiTheme="minorHAnsi" w:cs="Arial"/>
          <w:sz w:val="18"/>
          <w:szCs w:val="18"/>
        </w:rPr>
        <w:t xml:space="preserve">Fuente: Mesa Transversal </w:t>
      </w:r>
    </w:p>
    <w:p w:rsidR="006B78D9" w:rsidRPr="006B78D9" w:rsidRDefault="006B78D9" w:rsidP="00A256BC">
      <w:pPr>
        <w:rPr>
          <w:rFonts w:asciiTheme="minorHAnsi" w:hAnsiTheme="minorHAnsi"/>
          <w:sz w:val="8"/>
          <w:szCs w:val="8"/>
        </w:rPr>
      </w:pPr>
    </w:p>
    <w:p w:rsidR="00E33594" w:rsidRPr="00003CB0" w:rsidRDefault="00E33594" w:rsidP="00A256BC">
      <w:pPr>
        <w:rPr>
          <w:rFonts w:asciiTheme="minorHAnsi" w:hAnsiTheme="minorHAnsi"/>
          <w:szCs w:val="22"/>
        </w:rPr>
      </w:pPr>
      <w:r w:rsidRPr="00003CB0">
        <w:rPr>
          <w:rFonts w:asciiTheme="minorHAnsi" w:hAnsiTheme="minorHAnsi"/>
          <w:szCs w:val="22"/>
        </w:rPr>
        <w:t xml:space="preserve">Los datos de los servicios públicos serán recopilados a través de </w:t>
      </w:r>
      <w:r w:rsidR="00E83D6D" w:rsidRPr="00003CB0">
        <w:rPr>
          <w:rFonts w:asciiTheme="minorHAnsi" w:hAnsiTheme="minorHAnsi"/>
          <w:szCs w:val="22"/>
        </w:rPr>
        <w:t>acuerdos</w:t>
      </w:r>
      <w:r w:rsidRPr="00003CB0">
        <w:rPr>
          <w:rFonts w:asciiTheme="minorHAnsi" w:hAnsiTheme="minorHAnsi"/>
          <w:szCs w:val="22"/>
        </w:rPr>
        <w:t xml:space="preserve"> con los prestadores de servicios más relevantes. Para el consumo de agua y gas, </w:t>
      </w:r>
      <w:r w:rsidR="00257E7E">
        <w:rPr>
          <w:rFonts w:asciiTheme="minorHAnsi" w:hAnsiTheme="minorHAnsi"/>
          <w:szCs w:val="22"/>
        </w:rPr>
        <w:t>es posible que</w:t>
      </w:r>
      <w:r w:rsidR="008D12FF">
        <w:rPr>
          <w:rFonts w:asciiTheme="minorHAnsi" w:hAnsiTheme="minorHAnsi"/>
          <w:szCs w:val="22"/>
        </w:rPr>
        <w:t xml:space="preserve"> </w:t>
      </w:r>
      <w:r w:rsidRPr="00003CB0">
        <w:rPr>
          <w:rFonts w:asciiTheme="minorHAnsi" w:hAnsiTheme="minorHAnsi"/>
          <w:szCs w:val="22"/>
        </w:rPr>
        <w:t xml:space="preserve">se tengan que instalar medidores en las casas NAMA y en las de referencia. Con el propósito de tener un seguimiento de los parámetros de </w:t>
      </w:r>
      <w:r w:rsidR="00257E7E">
        <w:rPr>
          <w:rFonts w:asciiTheme="minorHAnsi" w:hAnsiTheme="minorHAnsi"/>
          <w:szCs w:val="22"/>
        </w:rPr>
        <w:t xml:space="preserve">ocupación y </w:t>
      </w:r>
      <w:r w:rsidRPr="00003CB0">
        <w:rPr>
          <w:rFonts w:asciiTheme="minorHAnsi" w:hAnsiTheme="minorHAnsi"/>
          <w:szCs w:val="22"/>
        </w:rPr>
        <w:t xml:space="preserve"> hábitos</w:t>
      </w:r>
      <w:r w:rsidR="001E5535">
        <w:rPr>
          <w:rFonts w:asciiTheme="minorHAnsi" w:hAnsiTheme="minorHAnsi"/>
          <w:szCs w:val="22"/>
        </w:rPr>
        <w:t xml:space="preserve"> de consumo</w:t>
      </w:r>
      <w:r w:rsidRPr="00003CB0">
        <w:rPr>
          <w:rFonts w:asciiTheme="minorHAnsi" w:hAnsiTheme="minorHAnsi"/>
          <w:szCs w:val="22"/>
        </w:rPr>
        <w:t xml:space="preserve">, a los residentes se les aplicará una encuesta en donde se les preguntará el número de habitantes y </w:t>
      </w:r>
      <w:r w:rsidR="001E5535">
        <w:rPr>
          <w:rFonts w:asciiTheme="minorHAnsi" w:hAnsiTheme="minorHAnsi"/>
          <w:szCs w:val="22"/>
        </w:rPr>
        <w:t>el tiempo que</w:t>
      </w:r>
      <w:r w:rsidRPr="00003CB0">
        <w:rPr>
          <w:rFonts w:asciiTheme="minorHAnsi" w:hAnsiTheme="minorHAnsi"/>
          <w:szCs w:val="22"/>
        </w:rPr>
        <w:t xml:space="preserve"> permanecen en sus casas. Esta encuesta también se utilizará para confirmar que los aparatos electrodomésticos eficientes, así como otro tipo de eco-tecnologías todavía permanecen en los hogares y que están siendo utilizados.</w:t>
      </w:r>
    </w:p>
    <w:p w:rsidR="00E33594" w:rsidRPr="00003CB0" w:rsidRDefault="00E33594" w:rsidP="00A256BC">
      <w:pPr>
        <w:rPr>
          <w:rFonts w:asciiTheme="minorHAnsi" w:hAnsiTheme="minorHAnsi"/>
          <w:szCs w:val="22"/>
        </w:rPr>
      </w:pPr>
      <w:r w:rsidRPr="00003CB0">
        <w:rPr>
          <w:rFonts w:asciiTheme="minorHAnsi" w:hAnsiTheme="minorHAnsi"/>
          <w:szCs w:val="22"/>
        </w:rPr>
        <w:t>Además de los datos recopilados periódicamente, se recopilarán los siguientes datos para el registro de la vivienda:</w:t>
      </w:r>
    </w:p>
    <w:p w:rsidR="00E33594" w:rsidRPr="00003CB0" w:rsidRDefault="00E33594" w:rsidP="007F01B1">
      <w:pPr>
        <w:numPr>
          <w:ilvl w:val="0"/>
          <w:numId w:val="28"/>
        </w:numPr>
        <w:rPr>
          <w:rFonts w:asciiTheme="minorHAnsi" w:hAnsiTheme="minorHAnsi"/>
          <w:szCs w:val="22"/>
        </w:rPr>
      </w:pPr>
      <w:r w:rsidRPr="00003CB0">
        <w:rPr>
          <w:rFonts w:asciiTheme="minorHAnsi" w:hAnsiTheme="minorHAnsi"/>
          <w:szCs w:val="22"/>
        </w:rPr>
        <w:t>Calentador de agua, tipo y capacidad</w:t>
      </w:r>
    </w:p>
    <w:p w:rsidR="00E33594" w:rsidRPr="00003CB0" w:rsidRDefault="00E33594" w:rsidP="007F01B1">
      <w:pPr>
        <w:numPr>
          <w:ilvl w:val="0"/>
          <w:numId w:val="28"/>
        </w:numPr>
        <w:rPr>
          <w:rFonts w:asciiTheme="minorHAnsi" w:hAnsiTheme="minorHAnsi"/>
          <w:szCs w:val="22"/>
        </w:rPr>
      </w:pPr>
      <w:r w:rsidRPr="00003CB0">
        <w:rPr>
          <w:rFonts w:asciiTheme="minorHAnsi" w:hAnsiTheme="minorHAnsi"/>
          <w:szCs w:val="22"/>
        </w:rPr>
        <w:t>Sistema solar, tipo y capacidad</w:t>
      </w:r>
    </w:p>
    <w:p w:rsidR="00E33594" w:rsidRPr="00003CB0" w:rsidRDefault="00E33594" w:rsidP="007F01B1">
      <w:pPr>
        <w:numPr>
          <w:ilvl w:val="0"/>
          <w:numId w:val="28"/>
        </w:numPr>
        <w:rPr>
          <w:rFonts w:asciiTheme="minorHAnsi" w:hAnsiTheme="minorHAnsi"/>
          <w:szCs w:val="22"/>
        </w:rPr>
      </w:pPr>
      <w:r w:rsidRPr="00003CB0">
        <w:rPr>
          <w:rFonts w:asciiTheme="minorHAnsi" w:hAnsiTheme="minorHAnsi"/>
          <w:szCs w:val="22"/>
        </w:rPr>
        <w:t>Refrigerador, tipo y capacidad</w:t>
      </w:r>
    </w:p>
    <w:p w:rsidR="00E33594" w:rsidRPr="00003CB0" w:rsidRDefault="00E33594" w:rsidP="007F01B1">
      <w:pPr>
        <w:numPr>
          <w:ilvl w:val="0"/>
          <w:numId w:val="28"/>
        </w:numPr>
        <w:rPr>
          <w:rFonts w:asciiTheme="minorHAnsi" w:hAnsiTheme="minorHAnsi"/>
          <w:szCs w:val="22"/>
        </w:rPr>
      </w:pPr>
      <w:r w:rsidRPr="00003CB0">
        <w:rPr>
          <w:rFonts w:asciiTheme="minorHAnsi" w:hAnsiTheme="minorHAnsi"/>
          <w:szCs w:val="22"/>
        </w:rPr>
        <w:t>Electrodomésticos principales, tipo y capacidad</w:t>
      </w:r>
    </w:p>
    <w:p w:rsidR="00E33594" w:rsidRPr="00003CB0" w:rsidRDefault="00E33594" w:rsidP="007F01B1">
      <w:pPr>
        <w:numPr>
          <w:ilvl w:val="0"/>
          <w:numId w:val="28"/>
        </w:numPr>
        <w:rPr>
          <w:rFonts w:asciiTheme="minorHAnsi" w:hAnsiTheme="minorHAnsi"/>
          <w:szCs w:val="22"/>
        </w:rPr>
      </w:pPr>
      <w:r w:rsidRPr="00003CB0">
        <w:rPr>
          <w:rFonts w:asciiTheme="minorHAnsi" w:hAnsiTheme="minorHAnsi"/>
          <w:szCs w:val="22"/>
        </w:rPr>
        <w:t>Iluminación, tipo y capacidad</w:t>
      </w:r>
    </w:p>
    <w:p w:rsidR="00E33594" w:rsidRPr="00003CB0" w:rsidRDefault="00E33594" w:rsidP="007F01B1">
      <w:pPr>
        <w:numPr>
          <w:ilvl w:val="0"/>
          <w:numId w:val="28"/>
        </w:numPr>
        <w:rPr>
          <w:rFonts w:asciiTheme="minorHAnsi" w:hAnsiTheme="minorHAnsi"/>
          <w:szCs w:val="22"/>
        </w:rPr>
      </w:pPr>
      <w:r w:rsidRPr="00003CB0">
        <w:rPr>
          <w:rFonts w:asciiTheme="minorHAnsi" w:hAnsiTheme="minorHAnsi"/>
          <w:szCs w:val="22"/>
        </w:rPr>
        <w:t>Ahorro estimado, a partir de las características de diseño.</w:t>
      </w:r>
    </w:p>
    <w:p w:rsidR="00E33594" w:rsidRPr="00003CB0" w:rsidRDefault="00E33594" w:rsidP="005E694E">
      <w:pPr>
        <w:rPr>
          <w:rFonts w:asciiTheme="minorHAnsi" w:hAnsiTheme="minorHAnsi"/>
          <w:szCs w:val="22"/>
        </w:rPr>
      </w:pPr>
      <w:r w:rsidRPr="00003CB0">
        <w:rPr>
          <w:rFonts w:asciiTheme="minorHAnsi" w:hAnsiTheme="minorHAnsi"/>
          <w:szCs w:val="22"/>
        </w:rPr>
        <w:t>La base de datos NAMA se utilizará para almacenar dicha información, que podrá ser compartida con otros programas para asegurar su comparabilidad.</w:t>
      </w:r>
    </w:p>
    <w:tbl>
      <w:tblPr>
        <w:tblW w:w="0" w:type="auto"/>
        <w:jc w:val="center"/>
        <w:tblInd w:w="392" w:type="dxa"/>
        <w:tblBorders>
          <w:top w:val="single" w:sz="4" w:space="0" w:color="000000"/>
          <w:left w:val="single" w:sz="4" w:space="0" w:color="000000"/>
          <w:bottom w:val="single" w:sz="6" w:space="0" w:color="000000"/>
          <w:right w:val="single" w:sz="4" w:space="0" w:color="000000"/>
        </w:tblBorders>
        <w:tblLook w:val="00A0" w:firstRow="1" w:lastRow="0" w:firstColumn="1" w:lastColumn="0" w:noHBand="0" w:noVBand="0"/>
      </w:tblPr>
      <w:tblGrid>
        <w:gridCol w:w="8505"/>
      </w:tblGrid>
      <w:tr w:rsidR="00E33594" w:rsidRPr="00003CB0" w:rsidTr="006B78D9">
        <w:trPr>
          <w:trHeight w:val="455"/>
          <w:jc w:val="center"/>
        </w:trPr>
        <w:tc>
          <w:tcPr>
            <w:tcW w:w="8505" w:type="dxa"/>
            <w:tcBorders>
              <w:top w:val="single" w:sz="4" w:space="0" w:color="000000"/>
              <w:bottom w:val="single" w:sz="6" w:space="0" w:color="000000"/>
            </w:tcBorders>
            <w:shd w:val="clear" w:color="auto" w:fill="D9D9D9"/>
          </w:tcPr>
          <w:p w:rsidR="00E33594" w:rsidRPr="00003CB0" w:rsidRDefault="00E33594" w:rsidP="00A256BC">
            <w:pPr>
              <w:rPr>
                <w:rFonts w:asciiTheme="minorHAnsi" w:hAnsiTheme="minorHAnsi"/>
                <w:b/>
                <w:bCs/>
              </w:rPr>
            </w:pPr>
            <w:r w:rsidRPr="00003CB0">
              <w:rPr>
                <w:rFonts w:asciiTheme="minorHAnsi" w:hAnsiTheme="minorHAnsi"/>
                <w:b/>
                <w:bCs/>
              </w:rPr>
              <w:t xml:space="preserve">Ejemplo del Sistema de Monitoreo </w:t>
            </w:r>
            <w:r w:rsidR="00E83D6D" w:rsidRPr="00003CB0">
              <w:rPr>
                <w:rFonts w:asciiTheme="minorHAnsi" w:hAnsiTheme="minorHAnsi"/>
                <w:b/>
                <w:bCs/>
              </w:rPr>
              <w:t xml:space="preserve">y </w:t>
            </w:r>
            <w:r w:rsidRPr="00003CB0">
              <w:rPr>
                <w:rFonts w:asciiTheme="minorHAnsi" w:hAnsiTheme="minorHAnsi"/>
                <w:b/>
                <w:bCs/>
              </w:rPr>
              <w:t>Tamaño de la muestra</w:t>
            </w:r>
          </w:p>
          <w:p w:rsidR="00E33594" w:rsidRPr="00003CB0" w:rsidRDefault="00E33594" w:rsidP="007F01B1">
            <w:pPr>
              <w:numPr>
                <w:ilvl w:val="0"/>
                <w:numId w:val="29"/>
              </w:numPr>
              <w:rPr>
                <w:rFonts w:asciiTheme="minorHAnsi" w:hAnsiTheme="minorHAnsi"/>
                <w:bCs/>
                <w:szCs w:val="22"/>
              </w:rPr>
            </w:pPr>
            <w:r w:rsidRPr="00003CB0">
              <w:rPr>
                <w:rFonts w:asciiTheme="minorHAnsi" w:hAnsiTheme="minorHAnsi"/>
                <w:bCs/>
                <w:szCs w:val="22"/>
              </w:rPr>
              <w:t>Universo: 500 viviendas</w:t>
            </w:r>
          </w:p>
          <w:p w:rsidR="00E33594" w:rsidRPr="00003CB0" w:rsidRDefault="00E33594" w:rsidP="007F01B1">
            <w:pPr>
              <w:numPr>
                <w:ilvl w:val="0"/>
                <w:numId w:val="29"/>
              </w:numPr>
              <w:rPr>
                <w:rFonts w:asciiTheme="minorHAnsi" w:hAnsiTheme="minorHAnsi"/>
                <w:bCs/>
                <w:szCs w:val="22"/>
              </w:rPr>
            </w:pPr>
            <w:r w:rsidRPr="00003CB0">
              <w:rPr>
                <w:rFonts w:asciiTheme="minorHAnsi" w:hAnsiTheme="minorHAnsi"/>
                <w:bCs/>
                <w:szCs w:val="22"/>
              </w:rPr>
              <w:t xml:space="preserve">Para un monitoreo de gases de </w:t>
            </w:r>
            <w:r w:rsidR="00E83D6D" w:rsidRPr="00003CB0">
              <w:rPr>
                <w:rFonts w:asciiTheme="minorHAnsi" w:hAnsiTheme="minorHAnsi"/>
                <w:bCs/>
                <w:szCs w:val="22"/>
              </w:rPr>
              <w:t>efecto</w:t>
            </w:r>
            <w:r w:rsidRPr="00003CB0">
              <w:rPr>
                <w:rFonts w:asciiTheme="minorHAnsi" w:hAnsiTheme="minorHAnsi"/>
                <w:bCs/>
                <w:szCs w:val="22"/>
              </w:rPr>
              <w:t xml:space="preserve"> invernadero, con una precisión del 90/10: Se requiere una muestra de 60 viviendas</w:t>
            </w:r>
          </w:p>
          <w:p w:rsidR="00E33594" w:rsidRPr="00003CB0" w:rsidRDefault="00E33594" w:rsidP="007F01B1">
            <w:pPr>
              <w:numPr>
                <w:ilvl w:val="0"/>
                <w:numId w:val="29"/>
              </w:numPr>
              <w:rPr>
                <w:rFonts w:asciiTheme="minorHAnsi" w:hAnsiTheme="minorHAnsi"/>
                <w:bCs/>
                <w:szCs w:val="22"/>
              </w:rPr>
            </w:pPr>
            <w:r w:rsidRPr="00003CB0">
              <w:rPr>
                <w:rFonts w:asciiTheme="minorHAnsi" w:hAnsiTheme="minorHAnsi"/>
                <w:bCs/>
                <w:szCs w:val="22"/>
              </w:rPr>
              <w:t xml:space="preserve">Monitoreo </w:t>
            </w:r>
            <w:r w:rsidR="00E65795">
              <w:rPr>
                <w:rFonts w:asciiTheme="minorHAnsi" w:hAnsiTheme="minorHAnsi"/>
                <w:bCs/>
                <w:szCs w:val="22"/>
              </w:rPr>
              <w:t>Detallado</w:t>
            </w:r>
            <w:r w:rsidR="008D12FF">
              <w:rPr>
                <w:rFonts w:asciiTheme="minorHAnsi" w:hAnsiTheme="minorHAnsi"/>
                <w:bCs/>
                <w:szCs w:val="22"/>
              </w:rPr>
              <w:t xml:space="preserve"> </w:t>
            </w:r>
            <w:r w:rsidRPr="00003CB0">
              <w:rPr>
                <w:rFonts w:asciiTheme="minorHAnsi" w:hAnsiTheme="minorHAnsi"/>
                <w:bCs/>
                <w:szCs w:val="22"/>
              </w:rPr>
              <w:t>que corresponde al 3% de la muestra de</w:t>
            </w:r>
            <w:r w:rsidR="005E694E">
              <w:rPr>
                <w:rFonts w:asciiTheme="minorHAnsi" w:hAnsiTheme="minorHAnsi"/>
                <w:bCs/>
                <w:szCs w:val="22"/>
              </w:rPr>
              <w:t>l</w:t>
            </w:r>
            <w:r w:rsidR="001E5535">
              <w:rPr>
                <w:rFonts w:asciiTheme="minorHAnsi" w:hAnsiTheme="minorHAnsi"/>
                <w:bCs/>
                <w:szCs w:val="22"/>
              </w:rPr>
              <w:t xml:space="preserve"> m</w:t>
            </w:r>
            <w:r w:rsidRPr="00003CB0">
              <w:rPr>
                <w:rFonts w:asciiTheme="minorHAnsi" w:hAnsiTheme="minorHAnsi"/>
                <w:bCs/>
                <w:szCs w:val="22"/>
              </w:rPr>
              <w:t xml:space="preserve">onitoreo de gases de </w:t>
            </w:r>
            <w:r w:rsidR="00E83D6D" w:rsidRPr="00003CB0">
              <w:rPr>
                <w:rFonts w:asciiTheme="minorHAnsi" w:hAnsiTheme="minorHAnsi"/>
                <w:bCs/>
                <w:szCs w:val="22"/>
              </w:rPr>
              <w:t>efecto</w:t>
            </w:r>
            <w:r w:rsidRPr="00003CB0">
              <w:rPr>
                <w:rFonts w:asciiTheme="minorHAnsi" w:hAnsiTheme="minorHAnsi"/>
                <w:bCs/>
                <w:szCs w:val="22"/>
              </w:rPr>
              <w:t xml:space="preserve"> invernadero: dos viviendas</w:t>
            </w:r>
          </w:p>
          <w:p w:rsidR="00E33594" w:rsidRPr="00003CB0" w:rsidRDefault="00E33594" w:rsidP="00A256BC">
            <w:pPr>
              <w:rPr>
                <w:rFonts w:asciiTheme="minorHAnsi" w:hAnsiTheme="minorHAnsi"/>
                <w:b/>
                <w:bCs/>
              </w:rPr>
            </w:pPr>
            <w:r w:rsidRPr="00003CB0">
              <w:rPr>
                <w:rFonts w:asciiTheme="minorHAnsi" w:hAnsiTheme="minorHAnsi"/>
                <w:b/>
                <w:bCs/>
              </w:rPr>
              <w:t>Fuente: CONAVI, SEMARNAT. MRV Sistema para la ‘Vivienda Sustentable NAMA’ en México. Ciudad de México 2012, Tabla 16</w:t>
            </w:r>
          </w:p>
          <w:p w:rsidR="00E33594" w:rsidRPr="00003CB0" w:rsidRDefault="00E33594" w:rsidP="00A256BC">
            <w:pPr>
              <w:rPr>
                <w:rFonts w:asciiTheme="minorHAnsi" w:hAnsiTheme="minorHAnsi"/>
                <w:b/>
                <w:bCs/>
              </w:rPr>
            </w:pPr>
            <w:r w:rsidRPr="00003CB0">
              <w:rPr>
                <w:rFonts w:asciiTheme="minorHAnsi" w:hAnsiTheme="minorHAnsi"/>
                <w:b/>
                <w:bCs/>
              </w:rPr>
              <w:t>Características de muestra de línea base por región</w:t>
            </w:r>
          </w:p>
          <w:p w:rsidR="00E33594" w:rsidRPr="00003CB0" w:rsidRDefault="00E33594" w:rsidP="007F01B1">
            <w:pPr>
              <w:numPr>
                <w:ilvl w:val="0"/>
                <w:numId w:val="30"/>
              </w:numPr>
              <w:rPr>
                <w:rFonts w:asciiTheme="minorHAnsi" w:hAnsiTheme="minorHAnsi"/>
                <w:bCs/>
                <w:szCs w:val="22"/>
              </w:rPr>
            </w:pPr>
            <w:r w:rsidRPr="00003CB0">
              <w:rPr>
                <w:rFonts w:asciiTheme="minorHAnsi" w:hAnsiTheme="minorHAnsi"/>
                <w:bCs/>
                <w:szCs w:val="22"/>
              </w:rPr>
              <w:t xml:space="preserve">Con el apoyo de las autoridades locales, </w:t>
            </w:r>
            <w:r w:rsidR="00E83D6D" w:rsidRPr="00003CB0">
              <w:rPr>
                <w:rFonts w:asciiTheme="minorHAnsi" w:hAnsiTheme="minorHAnsi"/>
                <w:bCs/>
                <w:szCs w:val="22"/>
              </w:rPr>
              <w:t>la</w:t>
            </w:r>
            <w:r w:rsidRPr="00003CB0">
              <w:rPr>
                <w:rFonts w:asciiTheme="minorHAnsi" w:hAnsiTheme="minorHAnsi"/>
                <w:bCs/>
                <w:szCs w:val="22"/>
              </w:rPr>
              <w:t xml:space="preserve"> NAMA seleccionará todas las casas de </w:t>
            </w:r>
            <w:r w:rsidR="00B27BC0">
              <w:rPr>
                <w:rFonts w:asciiTheme="minorHAnsi" w:hAnsiTheme="minorHAnsi"/>
                <w:bCs/>
                <w:szCs w:val="22"/>
              </w:rPr>
              <w:t>referencia</w:t>
            </w:r>
            <w:r w:rsidRPr="00003CB0">
              <w:rPr>
                <w:rFonts w:asciiTheme="minorHAnsi" w:hAnsiTheme="minorHAnsi"/>
                <w:bCs/>
                <w:szCs w:val="22"/>
              </w:rPr>
              <w:t xml:space="preserve"> de entre toda la región de implementación.</w:t>
            </w:r>
          </w:p>
          <w:p w:rsidR="00E33594" w:rsidRPr="00003CB0" w:rsidRDefault="00E33594" w:rsidP="007F01B1">
            <w:pPr>
              <w:numPr>
                <w:ilvl w:val="0"/>
                <w:numId w:val="30"/>
              </w:numPr>
              <w:rPr>
                <w:rFonts w:asciiTheme="minorHAnsi" w:hAnsiTheme="minorHAnsi"/>
                <w:bCs/>
                <w:szCs w:val="22"/>
              </w:rPr>
            </w:pPr>
            <w:r w:rsidRPr="00003CB0">
              <w:rPr>
                <w:rFonts w:asciiTheme="minorHAnsi" w:hAnsiTheme="minorHAnsi"/>
                <w:bCs/>
                <w:szCs w:val="22"/>
              </w:rPr>
              <w:t xml:space="preserve">Los implementadores brindarán su apoyo al monitoreo de casas de </w:t>
            </w:r>
            <w:r w:rsidR="001E5535">
              <w:rPr>
                <w:rFonts w:asciiTheme="minorHAnsi" w:hAnsiTheme="minorHAnsi"/>
                <w:bCs/>
                <w:szCs w:val="22"/>
              </w:rPr>
              <w:t>referencia</w:t>
            </w:r>
            <w:r w:rsidRPr="00003CB0">
              <w:rPr>
                <w:rFonts w:asciiTheme="minorHAnsi" w:hAnsiTheme="minorHAnsi"/>
                <w:bCs/>
                <w:szCs w:val="22"/>
              </w:rPr>
              <w:t xml:space="preserve">, en un número acordado </w:t>
            </w:r>
            <w:r w:rsidR="001E5535">
              <w:rPr>
                <w:rFonts w:asciiTheme="minorHAnsi" w:hAnsiTheme="minorHAnsi"/>
                <w:bCs/>
                <w:szCs w:val="22"/>
              </w:rPr>
              <w:t>en</w:t>
            </w:r>
            <w:r w:rsidR="008D12FF">
              <w:rPr>
                <w:rFonts w:asciiTheme="minorHAnsi" w:hAnsiTheme="minorHAnsi"/>
                <w:bCs/>
                <w:szCs w:val="22"/>
              </w:rPr>
              <w:t xml:space="preserve"> </w:t>
            </w:r>
            <w:r w:rsidRPr="00003CB0">
              <w:rPr>
                <w:rFonts w:asciiTheme="minorHAnsi" w:hAnsiTheme="minorHAnsi"/>
                <w:bCs/>
                <w:szCs w:val="22"/>
              </w:rPr>
              <w:t>la ‘Mesa Transversal’, en busca de lograr una muestra representativa por ciudad.</w:t>
            </w:r>
          </w:p>
          <w:p w:rsidR="00E33594" w:rsidRPr="00003CB0" w:rsidRDefault="00E33594" w:rsidP="00A256BC">
            <w:pPr>
              <w:rPr>
                <w:rFonts w:asciiTheme="minorHAnsi" w:hAnsiTheme="minorHAnsi"/>
                <w:b/>
                <w:bCs/>
              </w:rPr>
            </w:pPr>
            <w:r w:rsidRPr="00003CB0">
              <w:rPr>
                <w:rFonts w:asciiTheme="minorHAnsi" w:hAnsiTheme="minorHAnsi"/>
                <w:b/>
                <w:bCs/>
              </w:rPr>
              <w:t xml:space="preserve">Proceso de selección para las casas de </w:t>
            </w:r>
            <w:r w:rsidR="001E5535">
              <w:rPr>
                <w:rFonts w:asciiTheme="minorHAnsi" w:hAnsiTheme="minorHAnsi"/>
                <w:b/>
                <w:bCs/>
              </w:rPr>
              <w:t>referencia</w:t>
            </w:r>
          </w:p>
          <w:p w:rsidR="00E33594" w:rsidRPr="00003CB0" w:rsidRDefault="00E33594" w:rsidP="007F01B1">
            <w:pPr>
              <w:numPr>
                <w:ilvl w:val="0"/>
                <w:numId w:val="29"/>
              </w:numPr>
              <w:rPr>
                <w:rFonts w:asciiTheme="minorHAnsi" w:hAnsiTheme="minorHAnsi"/>
                <w:bCs/>
                <w:szCs w:val="22"/>
              </w:rPr>
            </w:pPr>
            <w:r w:rsidRPr="00003CB0">
              <w:rPr>
                <w:rFonts w:asciiTheme="minorHAnsi" w:hAnsiTheme="minorHAnsi"/>
                <w:bCs/>
                <w:szCs w:val="22"/>
              </w:rPr>
              <w:t xml:space="preserve">Para consolidar las mediciones de la línea base, a través de las varias iniciativas, </w:t>
            </w:r>
            <w:r w:rsidR="00E83D6D" w:rsidRPr="00003CB0">
              <w:rPr>
                <w:rFonts w:asciiTheme="minorHAnsi" w:hAnsiTheme="minorHAnsi"/>
                <w:bCs/>
                <w:szCs w:val="22"/>
              </w:rPr>
              <w:t>la</w:t>
            </w:r>
            <w:r w:rsidRPr="00003CB0">
              <w:rPr>
                <w:rFonts w:asciiTheme="minorHAnsi" w:hAnsiTheme="minorHAnsi"/>
                <w:bCs/>
                <w:szCs w:val="22"/>
              </w:rPr>
              <w:t xml:space="preserve"> NAMA se ajustará a los criterios geográficos del </w:t>
            </w:r>
            <w:proofErr w:type="spellStart"/>
            <w:r w:rsidRPr="00003CB0">
              <w:rPr>
                <w:rFonts w:asciiTheme="minorHAnsi" w:hAnsiTheme="minorHAnsi"/>
                <w:bCs/>
                <w:szCs w:val="22"/>
              </w:rPr>
              <w:t>PoA</w:t>
            </w:r>
            <w:proofErr w:type="spellEnd"/>
            <w:r w:rsidRPr="00003CB0">
              <w:rPr>
                <w:rFonts w:asciiTheme="minorHAnsi" w:hAnsiTheme="minorHAnsi"/>
                <w:bCs/>
                <w:szCs w:val="22"/>
              </w:rPr>
              <w:t xml:space="preserve"> para la </w:t>
            </w:r>
            <w:r w:rsidRPr="00003CB0">
              <w:rPr>
                <w:rFonts w:asciiTheme="minorHAnsi" w:hAnsiTheme="minorHAnsi"/>
                <w:bCs/>
                <w:color w:val="000000"/>
                <w:szCs w:val="22"/>
              </w:rPr>
              <w:t>Vivienda</w:t>
            </w:r>
            <w:r w:rsidRPr="00003CB0">
              <w:rPr>
                <w:rFonts w:asciiTheme="minorHAnsi" w:hAnsiTheme="minorHAnsi"/>
                <w:bCs/>
                <w:szCs w:val="22"/>
              </w:rPr>
              <w:t>.</w:t>
            </w:r>
          </w:p>
        </w:tc>
      </w:tr>
    </w:tbl>
    <w:p w:rsidR="00517145" w:rsidRDefault="008D12FF">
      <w:pPr>
        <w:ind w:left="360"/>
        <w:rPr>
          <w:rFonts w:asciiTheme="minorHAnsi" w:hAnsiTheme="minorHAnsi"/>
          <w:b/>
          <w:bCs/>
        </w:rPr>
      </w:pPr>
      <w:r>
        <w:rPr>
          <w:rFonts w:asciiTheme="minorHAnsi" w:hAnsiTheme="minorHAnsi"/>
          <w:b/>
          <w:bCs/>
        </w:rPr>
        <w:lastRenderedPageBreak/>
        <w:t xml:space="preserve">Detalles del </w:t>
      </w:r>
      <w:r w:rsidR="009E02C4">
        <w:rPr>
          <w:rFonts w:asciiTheme="minorHAnsi" w:hAnsiTheme="minorHAnsi"/>
          <w:b/>
          <w:bCs/>
        </w:rPr>
        <w:t>S</w:t>
      </w:r>
      <w:r w:rsidR="00E33594" w:rsidRPr="00003CB0">
        <w:rPr>
          <w:rFonts w:asciiTheme="minorHAnsi" w:hAnsiTheme="minorHAnsi"/>
          <w:b/>
          <w:bCs/>
        </w:rPr>
        <w:t xml:space="preserve">istema MRV </w:t>
      </w:r>
      <w:r w:rsidR="001E5535">
        <w:rPr>
          <w:rFonts w:asciiTheme="minorHAnsi" w:hAnsiTheme="minorHAnsi"/>
          <w:b/>
          <w:bCs/>
        </w:rPr>
        <w:t xml:space="preserve">para el Monitoreo </w:t>
      </w:r>
      <w:r w:rsidR="009E02C4">
        <w:rPr>
          <w:rFonts w:asciiTheme="minorHAnsi" w:hAnsiTheme="minorHAnsi"/>
          <w:b/>
          <w:bCs/>
        </w:rPr>
        <w:t xml:space="preserve">Detallado </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En la primera fase, el sistema  </w:t>
      </w:r>
      <w:r w:rsidR="001E5535">
        <w:rPr>
          <w:rFonts w:asciiTheme="minorHAnsi" w:hAnsiTheme="minorHAnsi"/>
          <w:szCs w:val="22"/>
        </w:rPr>
        <w:t xml:space="preserve">de monitoreo </w:t>
      </w:r>
      <w:r w:rsidR="009E02C4">
        <w:rPr>
          <w:rFonts w:asciiTheme="minorHAnsi" w:hAnsiTheme="minorHAnsi"/>
          <w:szCs w:val="22"/>
        </w:rPr>
        <w:t>detallado</w:t>
      </w:r>
      <w:r w:rsidR="008D12FF">
        <w:rPr>
          <w:rFonts w:asciiTheme="minorHAnsi" w:hAnsiTheme="minorHAnsi"/>
          <w:szCs w:val="22"/>
        </w:rPr>
        <w:t xml:space="preserve"> </w:t>
      </w:r>
      <w:r w:rsidRPr="00003CB0">
        <w:rPr>
          <w:rFonts w:asciiTheme="minorHAnsi" w:hAnsiTheme="minorHAnsi"/>
          <w:szCs w:val="22"/>
        </w:rPr>
        <w:t xml:space="preserve">se implementará en el 3% de las viviendas monitoreadas y se recopilarán datos que podrán ser utilizados para calibrar los modelos de gases de </w:t>
      </w:r>
      <w:r w:rsidR="00E83D6D" w:rsidRPr="00003CB0">
        <w:rPr>
          <w:rFonts w:asciiTheme="minorHAnsi" w:hAnsiTheme="minorHAnsi"/>
          <w:szCs w:val="22"/>
        </w:rPr>
        <w:t xml:space="preserve">efecto </w:t>
      </w:r>
      <w:r w:rsidRPr="00003CB0">
        <w:rPr>
          <w:rFonts w:asciiTheme="minorHAnsi" w:hAnsiTheme="minorHAnsi"/>
          <w:szCs w:val="22"/>
        </w:rPr>
        <w:t xml:space="preserve">invernadero, </w:t>
      </w:r>
      <w:r w:rsidR="001E5535">
        <w:rPr>
          <w:rFonts w:asciiTheme="minorHAnsi" w:hAnsiTheme="minorHAnsi"/>
          <w:szCs w:val="22"/>
        </w:rPr>
        <w:t>dar seguimiento a</w:t>
      </w:r>
      <w:r w:rsidR="008D12FF">
        <w:rPr>
          <w:rFonts w:asciiTheme="minorHAnsi" w:hAnsiTheme="minorHAnsi"/>
          <w:szCs w:val="22"/>
        </w:rPr>
        <w:t xml:space="preserve"> </w:t>
      </w:r>
      <w:r w:rsidRPr="00003CB0">
        <w:rPr>
          <w:rFonts w:asciiTheme="minorHAnsi" w:hAnsiTheme="minorHAnsi"/>
          <w:szCs w:val="22"/>
        </w:rPr>
        <w:t xml:space="preserve">los </w:t>
      </w:r>
      <w:proofErr w:type="spellStart"/>
      <w:r w:rsidR="00E83D6D" w:rsidRPr="00003CB0">
        <w:rPr>
          <w:rFonts w:asciiTheme="minorHAnsi" w:hAnsiTheme="minorHAnsi"/>
          <w:szCs w:val="22"/>
        </w:rPr>
        <w:t>co</w:t>
      </w:r>
      <w:proofErr w:type="spellEnd"/>
      <w:r w:rsidR="00E83D6D" w:rsidRPr="00003CB0">
        <w:rPr>
          <w:rFonts w:asciiTheme="minorHAnsi" w:hAnsiTheme="minorHAnsi"/>
          <w:szCs w:val="22"/>
        </w:rPr>
        <w:t>-</w:t>
      </w:r>
      <w:r w:rsidRPr="00003CB0">
        <w:rPr>
          <w:rFonts w:asciiTheme="minorHAnsi" w:hAnsiTheme="minorHAnsi"/>
          <w:szCs w:val="22"/>
        </w:rPr>
        <w:t>beneficios</w:t>
      </w:r>
      <w:r w:rsidR="008D12FF">
        <w:rPr>
          <w:rFonts w:asciiTheme="minorHAnsi" w:hAnsiTheme="minorHAnsi"/>
          <w:szCs w:val="22"/>
        </w:rPr>
        <w:t xml:space="preserve"> </w:t>
      </w:r>
      <w:r w:rsidRPr="00003CB0">
        <w:rPr>
          <w:rFonts w:asciiTheme="minorHAnsi" w:hAnsiTheme="minorHAnsi"/>
          <w:szCs w:val="22"/>
        </w:rPr>
        <w:t>y medir el “</w:t>
      </w:r>
      <w:r w:rsidR="00E83D6D" w:rsidRPr="00003CB0">
        <w:rPr>
          <w:rFonts w:asciiTheme="minorHAnsi" w:hAnsiTheme="minorHAnsi"/>
          <w:szCs w:val="22"/>
        </w:rPr>
        <w:t>des</w:t>
      </w:r>
      <w:r w:rsidR="004D65D6" w:rsidRPr="00003CB0">
        <w:rPr>
          <w:rFonts w:asciiTheme="minorHAnsi" w:hAnsiTheme="minorHAnsi"/>
          <w:szCs w:val="22"/>
        </w:rPr>
        <w:t>e</w:t>
      </w:r>
      <w:r w:rsidR="00E83D6D" w:rsidRPr="00003CB0">
        <w:rPr>
          <w:rFonts w:asciiTheme="minorHAnsi" w:hAnsiTheme="minorHAnsi"/>
          <w:szCs w:val="22"/>
        </w:rPr>
        <w:t xml:space="preserve">mpeño </w:t>
      </w:r>
      <w:r w:rsidR="00E45B79">
        <w:rPr>
          <w:rFonts w:asciiTheme="minorHAnsi" w:hAnsiTheme="minorHAnsi"/>
          <w:szCs w:val="22"/>
        </w:rPr>
        <w:t>integral</w:t>
      </w:r>
      <w:r w:rsidR="00E83D6D" w:rsidRPr="00003CB0">
        <w:rPr>
          <w:rFonts w:asciiTheme="minorHAnsi" w:hAnsiTheme="minorHAnsi"/>
          <w:szCs w:val="22"/>
        </w:rPr>
        <w:t xml:space="preserve"> de la vivienda</w:t>
      </w:r>
      <w:r w:rsidRPr="00003CB0">
        <w:rPr>
          <w:rFonts w:asciiTheme="minorHAnsi" w:hAnsiTheme="minorHAnsi"/>
          <w:szCs w:val="22"/>
        </w:rPr>
        <w:t xml:space="preserve">”, que puede ser utilizado para obtener </w:t>
      </w:r>
      <w:r w:rsidR="001E5535">
        <w:rPr>
          <w:rFonts w:asciiTheme="minorHAnsi" w:hAnsiTheme="minorHAnsi"/>
          <w:szCs w:val="22"/>
        </w:rPr>
        <w:t>intervenciones</w:t>
      </w:r>
      <w:r w:rsidR="008D12FF">
        <w:rPr>
          <w:rFonts w:asciiTheme="minorHAnsi" w:hAnsiTheme="minorHAnsi"/>
          <w:szCs w:val="22"/>
        </w:rPr>
        <w:t xml:space="preserve"> </w:t>
      </w:r>
      <w:r w:rsidRPr="00003CB0">
        <w:rPr>
          <w:rFonts w:asciiTheme="minorHAnsi" w:hAnsiTheme="minorHAnsi"/>
          <w:szCs w:val="22"/>
        </w:rPr>
        <w:t xml:space="preserve">de diseños de tecnología y políticas mejor informadas. El objetivo del sistema de monitoreo </w:t>
      </w:r>
      <w:r w:rsidR="001E5535">
        <w:rPr>
          <w:rFonts w:asciiTheme="minorHAnsi" w:hAnsiTheme="minorHAnsi"/>
          <w:szCs w:val="22"/>
        </w:rPr>
        <w:t>detallado</w:t>
      </w:r>
      <w:r w:rsidRPr="00003CB0">
        <w:rPr>
          <w:rFonts w:asciiTheme="minorHAnsi" w:hAnsiTheme="minorHAnsi"/>
          <w:szCs w:val="22"/>
        </w:rPr>
        <w:t xml:space="preserve">, es el de poder mejorar, </w:t>
      </w:r>
      <w:r w:rsidR="001E5535">
        <w:rPr>
          <w:rFonts w:asciiTheme="minorHAnsi" w:hAnsiTheme="minorHAnsi"/>
          <w:szCs w:val="22"/>
        </w:rPr>
        <w:t>permanentemente</w:t>
      </w:r>
      <w:r w:rsidRPr="00003CB0">
        <w:rPr>
          <w:rFonts w:asciiTheme="minorHAnsi" w:hAnsiTheme="minorHAnsi"/>
          <w:szCs w:val="22"/>
        </w:rPr>
        <w:t>, la tecnología, el diseño y el desempeño de los materiales para cada zona climática. Los datos también se utilizarán para asegurar que los prototipos estén definidos con toda precisión, y que los recursos est</w:t>
      </w:r>
      <w:r w:rsidR="001E5535">
        <w:rPr>
          <w:rFonts w:asciiTheme="minorHAnsi" w:hAnsiTheme="minorHAnsi"/>
          <w:szCs w:val="22"/>
        </w:rPr>
        <w:t>é</w:t>
      </w:r>
      <w:r w:rsidRPr="00003CB0">
        <w:rPr>
          <w:rFonts w:asciiTheme="minorHAnsi" w:hAnsiTheme="minorHAnsi"/>
          <w:szCs w:val="22"/>
        </w:rPr>
        <w:t>n siendo optimizados por tipo de vivienda y zona climática.</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Cada vivienda, dentro del sistema de monitoreo </w:t>
      </w:r>
      <w:r w:rsidR="00E65795">
        <w:rPr>
          <w:rFonts w:asciiTheme="minorHAnsi" w:hAnsiTheme="minorHAnsi"/>
          <w:szCs w:val="22"/>
        </w:rPr>
        <w:t>detallado</w:t>
      </w:r>
      <w:r w:rsidRPr="00003CB0">
        <w:rPr>
          <w:rFonts w:asciiTheme="minorHAnsi" w:hAnsiTheme="minorHAnsi"/>
          <w:szCs w:val="22"/>
        </w:rPr>
        <w:t>, tendrá un seguimiento de por lo menos 14 meses</w:t>
      </w:r>
      <w:r w:rsidR="001E5535">
        <w:rPr>
          <w:rFonts w:asciiTheme="minorHAnsi" w:hAnsiTheme="minorHAnsi"/>
          <w:szCs w:val="22"/>
        </w:rPr>
        <w:t>, e idealmente 24 meses,</w:t>
      </w:r>
      <w:r w:rsidRPr="00003CB0">
        <w:rPr>
          <w:rFonts w:asciiTheme="minorHAnsi" w:hAnsiTheme="minorHAnsi"/>
          <w:szCs w:val="22"/>
        </w:rPr>
        <w:t xml:space="preserve"> en dos ciclos continuos. Las mediciones recabadas se registrarán dentro de la base de datos NAMA.</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Los datos se recopilarán a través de mediciones directas, así como a través de encuestas distribuidas entre los propietarios de viviendas y los </w:t>
      </w:r>
      <w:r w:rsidR="00754CC7" w:rsidRPr="00003CB0">
        <w:rPr>
          <w:rFonts w:asciiTheme="minorHAnsi" w:hAnsiTheme="minorHAnsi"/>
          <w:szCs w:val="22"/>
        </w:rPr>
        <w:t>desarrolladores</w:t>
      </w:r>
      <w:r w:rsidR="008D12FF">
        <w:rPr>
          <w:rFonts w:asciiTheme="minorHAnsi" w:hAnsiTheme="minorHAnsi"/>
          <w:szCs w:val="22"/>
        </w:rPr>
        <w:t xml:space="preserve"> </w:t>
      </w:r>
      <w:r w:rsidRPr="00003CB0">
        <w:rPr>
          <w:rFonts w:asciiTheme="minorHAnsi" w:hAnsiTheme="minorHAnsi"/>
          <w:szCs w:val="22"/>
        </w:rPr>
        <w:t xml:space="preserve">de casas. </w:t>
      </w:r>
    </w:p>
    <w:p w:rsidR="00E33594" w:rsidRPr="00003CB0" w:rsidRDefault="00E33594" w:rsidP="00573B80">
      <w:pPr>
        <w:pStyle w:val="Epgrafe"/>
        <w:jc w:val="center"/>
        <w:rPr>
          <w:rFonts w:asciiTheme="minorHAnsi" w:hAnsiTheme="minorHAnsi"/>
        </w:rPr>
      </w:pPr>
      <w:bookmarkStart w:id="87" w:name="_Toc347834792"/>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9</w:t>
      </w:r>
      <w:r w:rsidR="00ED0E78" w:rsidRPr="00003CB0">
        <w:rPr>
          <w:rFonts w:asciiTheme="minorHAnsi" w:hAnsiTheme="minorHAnsi"/>
        </w:rPr>
        <w:fldChar w:fldCharType="end"/>
      </w:r>
      <w:r w:rsidRPr="00003CB0">
        <w:rPr>
          <w:rFonts w:asciiTheme="minorHAnsi" w:hAnsiTheme="minorHAnsi"/>
        </w:rPr>
        <w:t xml:space="preserve">: </w:t>
      </w:r>
      <w:r w:rsidR="009E02C4">
        <w:rPr>
          <w:rFonts w:asciiTheme="minorHAnsi" w:hAnsiTheme="minorHAnsi"/>
        </w:rPr>
        <w:t xml:space="preserve">Aspectos </w:t>
      </w:r>
      <w:r w:rsidRPr="00003CB0">
        <w:rPr>
          <w:rFonts w:asciiTheme="minorHAnsi" w:hAnsiTheme="minorHAnsi"/>
        </w:rPr>
        <w:t xml:space="preserve">del Sistema de Monitoreo </w:t>
      </w:r>
      <w:bookmarkEnd w:id="87"/>
      <w:r w:rsidR="009E02C4">
        <w:rPr>
          <w:rFonts w:asciiTheme="minorHAnsi" w:hAnsiTheme="minorHAnsi"/>
        </w:rPr>
        <w:t>Detallado</w:t>
      </w:r>
    </w:p>
    <w:tbl>
      <w:tblPr>
        <w:tblW w:w="8927" w:type="dxa"/>
        <w:jc w:val="center"/>
        <w:tblCellMar>
          <w:left w:w="0" w:type="dxa"/>
          <w:right w:w="0" w:type="dxa"/>
        </w:tblCellMar>
        <w:tblLook w:val="00A0" w:firstRow="1" w:lastRow="0" w:firstColumn="1" w:lastColumn="0" w:noHBand="0" w:noVBand="0"/>
      </w:tblPr>
      <w:tblGrid>
        <w:gridCol w:w="3159"/>
        <w:gridCol w:w="1530"/>
        <w:gridCol w:w="2070"/>
        <w:gridCol w:w="1260"/>
        <w:gridCol w:w="908"/>
      </w:tblGrid>
      <w:tr w:rsidR="00E33594" w:rsidRPr="00003CB0" w:rsidTr="009A2984">
        <w:trPr>
          <w:trHeight w:val="282"/>
          <w:jc w:val="center"/>
        </w:trPr>
        <w:tc>
          <w:tcPr>
            <w:tcW w:w="3159" w:type="dxa"/>
            <w:tcBorders>
              <w:top w:val="single" w:sz="4" w:space="0" w:color="000000"/>
              <w:left w:val="single" w:sz="4" w:space="0" w:color="000000"/>
              <w:bottom w:val="single" w:sz="4" w:space="0" w:color="000000"/>
              <w:right w:val="single" w:sz="4" w:space="0" w:color="000000"/>
            </w:tcBorders>
            <w:shd w:val="clear" w:color="auto" w:fill="808080"/>
            <w:tcMar>
              <w:top w:w="11" w:type="dxa"/>
              <w:left w:w="11" w:type="dxa"/>
              <w:bottom w:w="0" w:type="dxa"/>
              <w:right w:w="11" w:type="dxa"/>
            </w:tcMar>
          </w:tcPr>
          <w:p w:rsidR="00E33594" w:rsidRPr="00003CB0" w:rsidRDefault="00E33594" w:rsidP="00A256BC">
            <w:pPr>
              <w:spacing w:before="0" w:after="0"/>
              <w:jc w:val="left"/>
              <w:rPr>
                <w:rFonts w:asciiTheme="minorHAnsi" w:hAnsiTheme="minorHAnsi" w:cs="Arial"/>
                <w:szCs w:val="22"/>
              </w:rPr>
            </w:pPr>
            <w:r w:rsidRPr="00003CB0">
              <w:rPr>
                <w:rFonts w:asciiTheme="minorHAnsi" w:hAnsiTheme="minorHAnsi" w:cs="Arial"/>
                <w:szCs w:val="22"/>
              </w:rPr>
              <w:t>Parámetro</w:t>
            </w:r>
          </w:p>
        </w:tc>
        <w:tc>
          <w:tcPr>
            <w:tcW w:w="1530" w:type="dxa"/>
            <w:tcBorders>
              <w:top w:val="single" w:sz="4" w:space="0" w:color="000000"/>
              <w:left w:val="single" w:sz="4" w:space="0" w:color="000000"/>
              <w:bottom w:val="single" w:sz="4" w:space="0" w:color="000000"/>
              <w:right w:val="single" w:sz="4" w:space="0" w:color="000000"/>
            </w:tcBorders>
            <w:shd w:val="clear" w:color="auto" w:fill="808080"/>
            <w:tcMar>
              <w:top w:w="11" w:type="dxa"/>
              <w:left w:w="11" w:type="dxa"/>
              <w:bottom w:w="0" w:type="dxa"/>
              <w:right w:w="11" w:type="dxa"/>
            </w:tcMar>
          </w:tcPr>
          <w:p w:rsidR="00E33594" w:rsidRPr="00003CB0" w:rsidRDefault="00E33594" w:rsidP="003A0F5D">
            <w:pPr>
              <w:spacing w:before="0" w:after="0"/>
              <w:jc w:val="left"/>
              <w:rPr>
                <w:rFonts w:asciiTheme="minorHAnsi" w:hAnsiTheme="minorHAnsi" w:cs="Arial"/>
                <w:szCs w:val="22"/>
              </w:rPr>
            </w:pPr>
            <w:r w:rsidRPr="00003CB0">
              <w:rPr>
                <w:rFonts w:asciiTheme="minorHAnsi" w:hAnsiTheme="minorHAnsi" w:cs="Arial"/>
                <w:bCs/>
                <w:szCs w:val="22"/>
              </w:rPr>
              <w:t>Unidad</w:t>
            </w:r>
          </w:p>
        </w:tc>
        <w:tc>
          <w:tcPr>
            <w:tcW w:w="2070" w:type="dxa"/>
            <w:tcBorders>
              <w:top w:val="single" w:sz="4" w:space="0" w:color="000000"/>
              <w:left w:val="single" w:sz="4" w:space="0" w:color="000000"/>
              <w:bottom w:val="single" w:sz="4" w:space="0" w:color="000000"/>
              <w:right w:val="single" w:sz="4" w:space="0" w:color="000000"/>
            </w:tcBorders>
            <w:shd w:val="clear" w:color="auto" w:fill="808080"/>
            <w:tcMar>
              <w:top w:w="11" w:type="dxa"/>
              <w:left w:w="11" w:type="dxa"/>
              <w:bottom w:w="0" w:type="dxa"/>
              <w:right w:w="11" w:type="dxa"/>
            </w:tcMar>
          </w:tcPr>
          <w:p w:rsidR="00E33594" w:rsidRPr="00003CB0" w:rsidRDefault="00E33594" w:rsidP="003A0F5D">
            <w:pPr>
              <w:spacing w:before="0" w:after="0"/>
              <w:jc w:val="left"/>
              <w:rPr>
                <w:rFonts w:asciiTheme="minorHAnsi" w:hAnsiTheme="minorHAnsi" w:cs="Arial"/>
                <w:szCs w:val="22"/>
              </w:rPr>
            </w:pPr>
            <w:r w:rsidRPr="00003CB0">
              <w:rPr>
                <w:rFonts w:asciiTheme="minorHAnsi" w:hAnsiTheme="minorHAnsi" w:cs="Arial"/>
                <w:bCs/>
                <w:szCs w:val="22"/>
              </w:rPr>
              <w:t>Frecuencia</w:t>
            </w:r>
          </w:p>
        </w:tc>
        <w:tc>
          <w:tcPr>
            <w:tcW w:w="1260" w:type="dxa"/>
            <w:tcBorders>
              <w:top w:val="single" w:sz="4" w:space="0" w:color="000000"/>
              <w:left w:val="single" w:sz="4" w:space="0" w:color="000000"/>
              <w:bottom w:val="single" w:sz="4" w:space="0" w:color="000000"/>
              <w:right w:val="single" w:sz="4" w:space="0" w:color="000000"/>
            </w:tcBorders>
            <w:shd w:val="clear" w:color="auto" w:fill="808080"/>
            <w:tcMar>
              <w:top w:w="11" w:type="dxa"/>
              <w:left w:w="11" w:type="dxa"/>
              <w:bottom w:w="0" w:type="dxa"/>
              <w:right w:w="11" w:type="dxa"/>
            </w:tcMar>
          </w:tcPr>
          <w:p w:rsidR="00E33594" w:rsidRPr="00003CB0" w:rsidRDefault="00E33594" w:rsidP="00A256BC">
            <w:pPr>
              <w:spacing w:before="0" w:after="0"/>
              <w:jc w:val="left"/>
              <w:rPr>
                <w:rFonts w:asciiTheme="minorHAnsi" w:hAnsiTheme="minorHAnsi" w:cs="Arial"/>
                <w:szCs w:val="22"/>
              </w:rPr>
            </w:pPr>
            <w:r w:rsidRPr="00003CB0">
              <w:rPr>
                <w:rFonts w:asciiTheme="minorHAnsi" w:hAnsiTheme="minorHAnsi" w:cs="Arial"/>
                <w:szCs w:val="22"/>
              </w:rPr>
              <w:t>Medición directa</w:t>
            </w:r>
          </w:p>
        </w:tc>
        <w:tc>
          <w:tcPr>
            <w:tcW w:w="908" w:type="dxa"/>
            <w:tcBorders>
              <w:top w:val="single" w:sz="4" w:space="0" w:color="000000"/>
              <w:left w:val="single" w:sz="4" w:space="0" w:color="000000"/>
              <w:bottom w:val="single" w:sz="4" w:space="0" w:color="000000"/>
              <w:right w:val="single" w:sz="4" w:space="0" w:color="000000"/>
            </w:tcBorders>
            <w:shd w:val="clear" w:color="auto" w:fill="808080"/>
            <w:tcMar>
              <w:top w:w="11" w:type="dxa"/>
              <w:left w:w="11" w:type="dxa"/>
              <w:bottom w:w="0" w:type="dxa"/>
              <w:right w:w="11" w:type="dxa"/>
            </w:tcMar>
          </w:tcPr>
          <w:p w:rsidR="00E33594" w:rsidRPr="00003CB0" w:rsidRDefault="00E33594" w:rsidP="003A0F5D">
            <w:pPr>
              <w:spacing w:before="0" w:after="0"/>
              <w:jc w:val="left"/>
              <w:rPr>
                <w:rFonts w:asciiTheme="minorHAnsi" w:hAnsiTheme="minorHAnsi" w:cs="Arial"/>
                <w:szCs w:val="22"/>
              </w:rPr>
            </w:pPr>
            <w:r w:rsidRPr="00003CB0">
              <w:rPr>
                <w:rFonts w:asciiTheme="minorHAnsi" w:hAnsiTheme="minorHAnsi" w:cs="Arial"/>
                <w:bCs/>
                <w:szCs w:val="22"/>
              </w:rPr>
              <w:t>Encuesta</w:t>
            </w:r>
          </w:p>
        </w:tc>
      </w:tr>
      <w:tr w:rsidR="00E33594" w:rsidRPr="00003CB0" w:rsidTr="009A2984">
        <w:trPr>
          <w:trHeight w:val="225"/>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Pr>
          <w:p w:rsidR="00E33594" w:rsidRPr="00003CB0" w:rsidRDefault="00E33594" w:rsidP="003A0F5D">
            <w:pPr>
              <w:spacing w:before="0" w:after="0"/>
              <w:jc w:val="left"/>
              <w:rPr>
                <w:rFonts w:asciiTheme="minorHAnsi" w:hAnsiTheme="minorHAnsi" w:cs="Arial"/>
                <w:szCs w:val="22"/>
              </w:rPr>
            </w:pPr>
            <w:r w:rsidRPr="00003CB0">
              <w:rPr>
                <w:rFonts w:asciiTheme="minorHAnsi" w:hAnsiTheme="minorHAnsi" w:cs="Arial"/>
                <w:szCs w:val="22"/>
              </w:rPr>
              <w:t>Mediciones en cada vivienda</w:t>
            </w:r>
          </w:p>
        </w:tc>
      </w:tr>
      <w:tr w:rsidR="00E33594" w:rsidRPr="00003CB0" w:rsidTr="009A2984">
        <w:trPr>
          <w:trHeight w:val="32"/>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3A0F5D">
            <w:pPr>
              <w:spacing w:before="0" w:after="0"/>
              <w:jc w:val="left"/>
              <w:rPr>
                <w:rFonts w:asciiTheme="minorHAnsi" w:hAnsiTheme="minorHAnsi" w:cs="Arial"/>
                <w:szCs w:val="22"/>
              </w:rPr>
            </w:pPr>
            <w:r w:rsidRPr="00003CB0">
              <w:rPr>
                <w:rFonts w:asciiTheme="minorHAnsi" w:hAnsiTheme="minorHAnsi" w:cs="Arial"/>
                <w:szCs w:val="22"/>
              </w:rPr>
              <w:t>Consumo de energía eléctrica</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roofErr w:type="spellStart"/>
            <w:r w:rsidRPr="00003CB0">
              <w:rPr>
                <w:rFonts w:asciiTheme="minorHAnsi" w:hAnsiTheme="minorHAnsi" w:cs="Arial"/>
                <w:szCs w:val="22"/>
              </w:rPr>
              <w:t>kWh</w:t>
            </w:r>
            <w:proofErr w:type="spellEnd"/>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hora, mensual, agregado 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r w:rsidR="00E33594" w:rsidRPr="00003CB0" w:rsidTr="009A2984">
        <w:trPr>
          <w:trHeight w:val="32"/>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3A0F5D">
            <w:pPr>
              <w:spacing w:before="0" w:after="0"/>
              <w:jc w:val="left"/>
              <w:rPr>
                <w:rFonts w:asciiTheme="minorHAnsi" w:hAnsiTheme="minorHAnsi" w:cs="Arial"/>
                <w:szCs w:val="22"/>
              </w:rPr>
            </w:pPr>
            <w:r w:rsidRPr="00003CB0">
              <w:rPr>
                <w:rFonts w:asciiTheme="minorHAnsi" w:hAnsiTheme="minorHAnsi" w:cs="Arial"/>
                <w:szCs w:val="22"/>
              </w:rPr>
              <w:t>Consumo de gas  (templado y frío)</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Metros cúbicos</w:t>
            </w:r>
          </w:p>
          <w:p w:rsidR="00E33594" w:rsidRPr="00003CB0" w:rsidRDefault="00E33594" w:rsidP="0089284E">
            <w:pPr>
              <w:jc w:val="center"/>
              <w:rPr>
                <w:rFonts w:asciiTheme="minorHAnsi" w:hAnsiTheme="minorHAnsi" w:cs="Arial"/>
                <w:szCs w:val="22"/>
              </w:rPr>
            </w:pPr>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Mensual,  agregado 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r>
      <w:tr w:rsidR="00E33594" w:rsidRPr="00003CB0" w:rsidTr="009A2984">
        <w:trPr>
          <w:trHeight w:val="67"/>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3A0F5D">
            <w:pPr>
              <w:spacing w:before="0" w:after="0"/>
              <w:jc w:val="left"/>
              <w:rPr>
                <w:rFonts w:asciiTheme="minorHAnsi" w:hAnsiTheme="minorHAnsi" w:cs="Arial"/>
                <w:szCs w:val="22"/>
              </w:rPr>
            </w:pPr>
            <w:r w:rsidRPr="00003CB0">
              <w:rPr>
                <w:rFonts w:asciiTheme="minorHAnsi" w:hAnsiTheme="minorHAnsi" w:cs="Arial"/>
                <w:szCs w:val="22"/>
              </w:rPr>
              <w:t>Consumo de agua</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89284E" w:rsidP="0089284E">
            <w:pPr>
              <w:spacing w:before="0" w:after="0"/>
              <w:jc w:val="center"/>
              <w:rPr>
                <w:rFonts w:asciiTheme="minorHAnsi" w:hAnsiTheme="minorHAnsi" w:cs="Arial"/>
                <w:szCs w:val="22"/>
              </w:rPr>
            </w:pPr>
            <w:r>
              <w:rPr>
                <w:rFonts w:asciiTheme="minorHAnsi" w:hAnsiTheme="minorHAnsi" w:cs="Arial"/>
                <w:szCs w:val="22"/>
              </w:rPr>
              <w:t>L</w:t>
            </w:r>
            <w:r w:rsidR="00E33594" w:rsidRPr="00003CB0">
              <w:rPr>
                <w:rFonts w:asciiTheme="minorHAnsi" w:hAnsiTheme="minorHAnsi" w:cs="Arial"/>
                <w:szCs w:val="22"/>
              </w:rPr>
              <w:t>itros / persona /día</w:t>
            </w:r>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mensual, agregado 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r>
      <w:tr w:rsidR="00E33594" w:rsidRPr="00003CB0" w:rsidTr="009A2984">
        <w:trPr>
          <w:trHeight w:val="32"/>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3A0F5D">
            <w:pPr>
              <w:spacing w:before="0" w:after="0"/>
              <w:jc w:val="left"/>
              <w:rPr>
                <w:rFonts w:asciiTheme="minorHAnsi" w:hAnsiTheme="minorHAnsi" w:cs="Arial"/>
                <w:szCs w:val="22"/>
              </w:rPr>
            </w:pPr>
            <w:r w:rsidRPr="00003CB0">
              <w:rPr>
                <w:rFonts w:asciiTheme="minorHAnsi" w:hAnsiTheme="minorHAnsi" w:cs="Arial"/>
                <w:szCs w:val="22"/>
              </w:rPr>
              <w:t>Temperatura en interiores</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 C</w:t>
            </w:r>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hora, mensual, agregado 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r w:rsidR="00E33594" w:rsidRPr="00003CB0" w:rsidTr="009A2984">
        <w:trPr>
          <w:trHeight w:val="32"/>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3A0F5D">
            <w:pPr>
              <w:spacing w:before="0" w:after="0"/>
              <w:jc w:val="left"/>
              <w:rPr>
                <w:rFonts w:asciiTheme="minorHAnsi" w:hAnsiTheme="minorHAnsi" w:cs="Arial"/>
                <w:szCs w:val="22"/>
              </w:rPr>
            </w:pPr>
            <w:r w:rsidRPr="00003CB0">
              <w:rPr>
                <w:rFonts w:asciiTheme="minorHAnsi" w:hAnsiTheme="minorHAnsi" w:cs="Arial"/>
                <w:szCs w:val="22"/>
              </w:rPr>
              <w:t>Temperatura en muros interiores, mayor coexistencia</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 C</w:t>
            </w:r>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hora, mensual, agregado</w:t>
            </w:r>
          </w:p>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r w:rsidR="00E33594" w:rsidRPr="00003CB0" w:rsidTr="009A2984">
        <w:trPr>
          <w:trHeight w:val="38"/>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7A32C0">
            <w:pPr>
              <w:spacing w:before="0" w:after="0"/>
              <w:jc w:val="left"/>
              <w:rPr>
                <w:rFonts w:asciiTheme="minorHAnsi" w:hAnsiTheme="minorHAnsi" w:cs="Arial"/>
                <w:szCs w:val="22"/>
              </w:rPr>
            </w:pPr>
            <w:r w:rsidRPr="00003CB0">
              <w:rPr>
                <w:rFonts w:asciiTheme="minorHAnsi" w:hAnsiTheme="minorHAnsi" w:cs="Arial"/>
                <w:szCs w:val="22"/>
              </w:rPr>
              <w:t>Temperatura en exteriores</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 C</w:t>
            </w:r>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hora, mensual, agregado 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r w:rsidR="00E33594" w:rsidRPr="00003CB0" w:rsidTr="009A2984">
        <w:trPr>
          <w:trHeight w:val="32"/>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7A32C0">
            <w:pPr>
              <w:spacing w:before="0" w:after="0"/>
              <w:jc w:val="left"/>
              <w:rPr>
                <w:rFonts w:asciiTheme="minorHAnsi" w:hAnsiTheme="minorHAnsi" w:cs="Arial"/>
                <w:szCs w:val="22"/>
              </w:rPr>
            </w:pPr>
            <w:r w:rsidRPr="00003CB0">
              <w:rPr>
                <w:rFonts w:asciiTheme="minorHAnsi" w:hAnsiTheme="minorHAnsi" w:cs="Arial"/>
                <w:szCs w:val="22"/>
              </w:rPr>
              <w:t>Humedad relativa en interiores</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w:t>
            </w:r>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hora, mensual, agregado 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r w:rsidR="00E33594" w:rsidRPr="00003CB0" w:rsidTr="009A2984">
        <w:trPr>
          <w:trHeight w:val="32"/>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7A32C0">
            <w:pPr>
              <w:spacing w:before="0" w:after="0"/>
              <w:jc w:val="left"/>
              <w:rPr>
                <w:rFonts w:asciiTheme="minorHAnsi" w:hAnsiTheme="minorHAnsi" w:cs="Arial"/>
                <w:szCs w:val="22"/>
              </w:rPr>
            </w:pPr>
            <w:r w:rsidRPr="00003CB0">
              <w:rPr>
                <w:rFonts w:asciiTheme="minorHAnsi" w:hAnsiTheme="minorHAnsi" w:cs="Arial"/>
                <w:szCs w:val="22"/>
              </w:rPr>
              <w:t>Humedad relativa en exteriores</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w:t>
            </w:r>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hora, mensual, agregado 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r w:rsidR="00E33594" w:rsidRPr="00003CB0" w:rsidTr="009A2984">
        <w:trPr>
          <w:trHeight w:val="32"/>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Desglose de consumo de energía eléctrica:</w:t>
            </w:r>
          </w:p>
        </w:tc>
      </w:tr>
      <w:tr w:rsidR="00E33594" w:rsidRPr="00003CB0" w:rsidTr="009A2984">
        <w:trPr>
          <w:trHeight w:val="32"/>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7A32C0">
            <w:pPr>
              <w:spacing w:before="0" w:after="0"/>
              <w:jc w:val="left"/>
              <w:rPr>
                <w:rFonts w:asciiTheme="minorHAnsi" w:hAnsiTheme="minorHAnsi" w:cs="Arial"/>
                <w:szCs w:val="22"/>
              </w:rPr>
            </w:pPr>
            <w:r w:rsidRPr="00003CB0">
              <w:rPr>
                <w:rFonts w:asciiTheme="minorHAnsi" w:hAnsiTheme="minorHAnsi" w:cs="Arial"/>
                <w:szCs w:val="22"/>
              </w:rPr>
              <w:t>Aire acondicionado</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roofErr w:type="spellStart"/>
            <w:r w:rsidRPr="00003CB0">
              <w:rPr>
                <w:rFonts w:asciiTheme="minorHAnsi" w:hAnsiTheme="minorHAnsi" w:cs="Arial"/>
                <w:szCs w:val="22"/>
              </w:rPr>
              <w:t>kWh</w:t>
            </w:r>
            <w:proofErr w:type="spellEnd"/>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hora, mensual, agregado</w:t>
            </w:r>
          </w:p>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r w:rsidR="00E33594" w:rsidRPr="00003CB0" w:rsidTr="009A2984">
        <w:trPr>
          <w:trHeight w:val="32"/>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7A32C0">
            <w:pPr>
              <w:spacing w:before="0" w:after="0"/>
              <w:jc w:val="left"/>
              <w:rPr>
                <w:rFonts w:asciiTheme="minorHAnsi" w:hAnsiTheme="minorHAnsi" w:cs="Arial"/>
                <w:szCs w:val="22"/>
              </w:rPr>
            </w:pPr>
            <w:r w:rsidRPr="00003CB0">
              <w:rPr>
                <w:rFonts w:asciiTheme="minorHAnsi" w:hAnsiTheme="minorHAnsi" w:cs="Arial"/>
                <w:szCs w:val="22"/>
              </w:rPr>
              <w:t>Consumo de electricidad para la iluminación</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roofErr w:type="spellStart"/>
            <w:r w:rsidRPr="00003CB0">
              <w:rPr>
                <w:rFonts w:asciiTheme="minorHAnsi" w:hAnsiTheme="minorHAnsi" w:cs="Arial"/>
                <w:szCs w:val="22"/>
              </w:rPr>
              <w:t>kWh</w:t>
            </w:r>
            <w:proofErr w:type="spellEnd"/>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hora, mensual, agregado 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r w:rsidR="00E33594" w:rsidRPr="00003CB0" w:rsidTr="009A2984">
        <w:trPr>
          <w:trHeight w:val="113"/>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CA32A7">
            <w:pPr>
              <w:spacing w:before="0" w:after="0"/>
              <w:jc w:val="left"/>
              <w:rPr>
                <w:rFonts w:asciiTheme="minorHAnsi" w:hAnsiTheme="minorHAnsi" w:cs="Arial"/>
                <w:szCs w:val="22"/>
              </w:rPr>
            </w:pPr>
            <w:r w:rsidRPr="00003CB0">
              <w:rPr>
                <w:rFonts w:asciiTheme="minorHAnsi" w:hAnsiTheme="minorHAnsi" w:cs="Arial"/>
                <w:szCs w:val="22"/>
              </w:rPr>
              <w:t xml:space="preserve">Consumo de electricidad para Resistencias (principales </w:t>
            </w:r>
            <w:r w:rsidRPr="00003CB0">
              <w:rPr>
                <w:rFonts w:asciiTheme="minorHAnsi" w:hAnsiTheme="minorHAnsi" w:cs="Arial"/>
                <w:szCs w:val="22"/>
              </w:rPr>
              <w:lastRenderedPageBreak/>
              <w:t>electrodomésticos)</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roofErr w:type="spellStart"/>
            <w:r w:rsidRPr="00003CB0">
              <w:rPr>
                <w:rFonts w:asciiTheme="minorHAnsi" w:hAnsiTheme="minorHAnsi" w:cs="Arial"/>
                <w:szCs w:val="22"/>
              </w:rPr>
              <w:lastRenderedPageBreak/>
              <w:t>kWh</w:t>
            </w:r>
            <w:proofErr w:type="spellEnd"/>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hora, mensual, agregado</w:t>
            </w:r>
          </w:p>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lastRenderedPageBreak/>
              <w:t>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lastRenderedPageBreak/>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r w:rsidR="00E33594" w:rsidRPr="00003CB0" w:rsidTr="009A2984">
        <w:trPr>
          <w:trHeight w:val="126"/>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lastRenderedPageBreak/>
              <w:t>Consumo de agua para los principales dispositivos que utilizan agua:</w:t>
            </w:r>
          </w:p>
        </w:tc>
      </w:tr>
      <w:tr w:rsidR="00E33594" w:rsidRPr="00003CB0" w:rsidTr="009A2984">
        <w:trPr>
          <w:trHeight w:val="126"/>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D12FF">
            <w:pPr>
              <w:spacing w:before="0" w:after="0"/>
              <w:jc w:val="left"/>
              <w:rPr>
                <w:rFonts w:asciiTheme="minorHAnsi" w:hAnsiTheme="minorHAnsi" w:cs="Arial"/>
                <w:szCs w:val="22"/>
              </w:rPr>
            </w:pPr>
            <w:r w:rsidRPr="00003CB0">
              <w:rPr>
                <w:rFonts w:asciiTheme="minorHAnsi" w:hAnsiTheme="minorHAnsi" w:cs="Arial"/>
                <w:szCs w:val="22"/>
              </w:rPr>
              <w:t>R</w:t>
            </w:r>
            <w:r w:rsidR="008D12FF">
              <w:rPr>
                <w:rFonts w:asciiTheme="minorHAnsi" w:hAnsiTheme="minorHAnsi" w:cs="Arial"/>
                <w:szCs w:val="22"/>
              </w:rPr>
              <w:t>egadera</w:t>
            </w:r>
          </w:p>
        </w:tc>
        <w:tc>
          <w:tcPr>
            <w:tcW w:w="1530" w:type="dxa"/>
            <w:vMerge w:val="restart"/>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89284E" w:rsidP="0089284E">
            <w:pPr>
              <w:spacing w:before="0" w:after="0"/>
              <w:jc w:val="center"/>
              <w:rPr>
                <w:rFonts w:asciiTheme="minorHAnsi" w:hAnsiTheme="minorHAnsi" w:cs="Arial"/>
                <w:szCs w:val="22"/>
              </w:rPr>
            </w:pPr>
            <w:r>
              <w:rPr>
                <w:rFonts w:asciiTheme="minorHAnsi" w:hAnsiTheme="minorHAnsi" w:cs="Arial"/>
                <w:szCs w:val="22"/>
              </w:rPr>
              <w:t>L</w:t>
            </w:r>
            <w:r w:rsidR="00E33594" w:rsidRPr="00003CB0">
              <w:rPr>
                <w:rFonts w:asciiTheme="minorHAnsi" w:hAnsiTheme="minorHAnsi" w:cs="Arial"/>
                <w:szCs w:val="22"/>
              </w:rPr>
              <w:t>itros / persona /día y frecuencia de uso</w:t>
            </w:r>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Para bañarse,</w:t>
            </w:r>
          </w:p>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mensual, agregado anual</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r>
      <w:tr w:rsidR="00E33594" w:rsidRPr="00003CB0" w:rsidTr="009A2984">
        <w:trPr>
          <w:trHeight w:val="39"/>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89284E" w:rsidP="00CA32A7">
            <w:pPr>
              <w:spacing w:before="0" w:after="0"/>
              <w:jc w:val="left"/>
              <w:rPr>
                <w:rFonts w:asciiTheme="minorHAnsi" w:hAnsiTheme="minorHAnsi" w:cs="Arial"/>
                <w:szCs w:val="22"/>
              </w:rPr>
            </w:pPr>
            <w:r>
              <w:rPr>
                <w:rFonts w:asciiTheme="minorHAnsi" w:hAnsiTheme="minorHAnsi" w:cs="Arial"/>
                <w:szCs w:val="22"/>
              </w:rPr>
              <w:t>Llaves</w:t>
            </w:r>
            <w:r w:rsidR="008D12FF">
              <w:rPr>
                <w:rFonts w:asciiTheme="minorHAnsi" w:hAnsiTheme="minorHAnsi" w:cs="Arial"/>
                <w:szCs w:val="22"/>
              </w:rPr>
              <w:t xml:space="preserve"> </w:t>
            </w:r>
            <w:r w:rsidR="00E33594" w:rsidRPr="00003CB0">
              <w:rPr>
                <w:rFonts w:asciiTheme="minorHAnsi" w:hAnsiTheme="minorHAnsi" w:cs="Arial"/>
                <w:szCs w:val="22"/>
              </w:rPr>
              <w:t>de cocina</w:t>
            </w:r>
          </w:p>
        </w:tc>
        <w:tc>
          <w:tcPr>
            <w:tcW w:w="1530" w:type="dxa"/>
            <w:vMerge/>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r>
      <w:tr w:rsidR="00E33594" w:rsidRPr="00003CB0" w:rsidTr="009A2984">
        <w:trPr>
          <w:trHeight w:val="151"/>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CA32A7">
            <w:pPr>
              <w:spacing w:before="0" w:after="0"/>
              <w:jc w:val="left"/>
              <w:rPr>
                <w:rFonts w:asciiTheme="minorHAnsi" w:hAnsiTheme="minorHAnsi" w:cs="Arial"/>
                <w:szCs w:val="22"/>
              </w:rPr>
            </w:pPr>
            <w:r w:rsidRPr="00003CB0">
              <w:rPr>
                <w:rFonts w:asciiTheme="minorHAnsi" w:hAnsiTheme="minorHAnsi" w:cs="Arial"/>
                <w:szCs w:val="22"/>
              </w:rPr>
              <w:t>Lavadora de ropa</w:t>
            </w:r>
          </w:p>
        </w:tc>
        <w:tc>
          <w:tcPr>
            <w:tcW w:w="1530" w:type="dxa"/>
            <w:vMerge/>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r>
      <w:tr w:rsidR="00E33594" w:rsidRPr="00003CB0" w:rsidTr="009A2984">
        <w:trPr>
          <w:trHeight w:val="72"/>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Para la vivienda en zonas templadas y frías, o con AC</w:t>
            </w:r>
          </w:p>
        </w:tc>
      </w:tr>
      <w:tr w:rsidR="00E33594" w:rsidRPr="00003CB0" w:rsidTr="009A2984">
        <w:trPr>
          <w:trHeight w:val="87"/>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F86EB6">
            <w:pPr>
              <w:spacing w:before="0" w:after="0"/>
              <w:jc w:val="left"/>
              <w:rPr>
                <w:rFonts w:asciiTheme="minorHAnsi" w:hAnsiTheme="minorHAnsi" w:cs="Arial"/>
                <w:szCs w:val="22"/>
              </w:rPr>
            </w:pPr>
            <w:r w:rsidRPr="00003CB0">
              <w:rPr>
                <w:rFonts w:asciiTheme="minorHAnsi" w:hAnsiTheme="minorHAnsi" w:cs="Arial"/>
                <w:szCs w:val="22"/>
              </w:rPr>
              <w:t>Hermeticidad de la casa</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roofErr w:type="spellStart"/>
            <w:r w:rsidRPr="00003CB0">
              <w:rPr>
                <w:rFonts w:asciiTheme="minorHAnsi" w:hAnsiTheme="minorHAnsi" w:cs="Arial"/>
                <w:szCs w:val="22"/>
              </w:rPr>
              <w:t>Bpm</w:t>
            </w:r>
            <w:proofErr w:type="spellEnd"/>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Una vez</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r w:rsidR="00E33594" w:rsidRPr="00003CB0" w:rsidTr="009A2984">
        <w:trPr>
          <w:trHeight w:val="32"/>
          <w:jc w:val="center"/>
        </w:trPr>
        <w:tc>
          <w:tcPr>
            <w:tcW w:w="3159"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A256BC">
            <w:pPr>
              <w:spacing w:before="0" w:after="0"/>
              <w:jc w:val="left"/>
              <w:rPr>
                <w:rFonts w:asciiTheme="minorHAnsi" w:hAnsiTheme="minorHAnsi" w:cs="Arial"/>
                <w:szCs w:val="22"/>
              </w:rPr>
            </w:pPr>
            <w:r w:rsidRPr="00003CB0">
              <w:rPr>
                <w:rFonts w:asciiTheme="minorHAnsi" w:hAnsiTheme="minorHAnsi" w:cs="Arial"/>
                <w:szCs w:val="22"/>
              </w:rPr>
              <w:t xml:space="preserve">Niveles de CO2 </w:t>
            </w:r>
          </w:p>
        </w:tc>
        <w:tc>
          <w:tcPr>
            <w:tcW w:w="153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 xml:space="preserve"># de cambios de aire / hora a 50 </w:t>
            </w:r>
            <w:proofErr w:type="spellStart"/>
            <w:r w:rsidRPr="00003CB0">
              <w:rPr>
                <w:rFonts w:asciiTheme="minorHAnsi" w:hAnsiTheme="minorHAnsi" w:cs="Arial"/>
                <w:szCs w:val="22"/>
              </w:rPr>
              <w:t>Pa</w:t>
            </w:r>
            <w:proofErr w:type="spellEnd"/>
          </w:p>
        </w:tc>
        <w:tc>
          <w:tcPr>
            <w:tcW w:w="207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Una vez</w:t>
            </w:r>
          </w:p>
        </w:tc>
        <w:tc>
          <w:tcPr>
            <w:tcW w:w="126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r w:rsidRPr="00003CB0">
              <w:rPr>
                <w:rFonts w:asciiTheme="minorHAnsi" w:hAnsiTheme="minorHAnsi" w:cs="Arial"/>
                <w:szCs w:val="22"/>
              </w:rPr>
              <w:t>X</w:t>
            </w:r>
          </w:p>
        </w:tc>
        <w:tc>
          <w:tcPr>
            <w:tcW w:w="90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E33594" w:rsidRPr="00003CB0" w:rsidRDefault="00E33594" w:rsidP="0089284E">
            <w:pPr>
              <w:spacing w:before="0" w:after="0"/>
              <w:jc w:val="center"/>
              <w:rPr>
                <w:rFonts w:asciiTheme="minorHAnsi" w:hAnsiTheme="minorHAnsi" w:cs="Arial"/>
                <w:szCs w:val="22"/>
              </w:rPr>
            </w:pPr>
          </w:p>
        </w:tc>
      </w:tr>
    </w:tbl>
    <w:p w:rsidR="00E33594" w:rsidRPr="00003CB0" w:rsidRDefault="00E33594" w:rsidP="00A256BC">
      <w:pPr>
        <w:pStyle w:val="Textoindependiente"/>
        <w:ind w:right="-1" w:firstLine="284"/>
        <w:rPr>
          <w:rFonts w:asciiTheme="minorHAnsi" w:hAnsiTheme="minorHAnsi" w:cs="Arial"/>
          <w:sz w:val="18"/>
          <w:szCs w:val="18"/>
        </w:rPr>
      </w:pPr>
      <w:r w:rsidRPr="00003CB0">
        <w:rPr>
          <w:rFonts w:asciiTheme="minorHAnsi" w:hAnsiTheme="minorHAnsi" w:cs="Arial"/>
          <w:sz w:val="18"/>
          <w:szCs w:val="18"/>
        </w:rPr>
        <w:t>Fuente: Mesa Transversal</w:t>
      </w:r>
    </w:p>
    <w:p w:rsidR="00BB08CB" w:rsidRPr="00003CB0" w:rsidRDefault="00BB08CB" w:rsidP="00A256BC">
      <w:pPr>
        <w:rPr>
          <w:rFonts w:asciiTheme="minorHAnsi" w:hAnsiTheme="minorHAnsi"/>
          <w:szCs w:val="22"/>
        </w:rPr>
      </w:pPr>
    </w:p>
    <w:p w:rsidR="00E33594" w:rsidRPr="00003CB0" w:rsidRDefault="00E33594" w:rsidP="00A256BC">
      <w:pPr>
        <w:rPr>
          <w:rFonts w:asciiTheme="minorHAnsi" w:hAnsiTheme="minorHAnsi"/>
          <w:szCs w:val="22"/>
        </w:rPr>
      </w:pPr>
      <w:r w:rsidRPr="00003CB0">
        <w:rPr>
          <w:rFonts w:asciiTheme="minorHAnsi" w:hAnsiTheme="minorHAnsi"/>
          <w:szCs w:val="22"/>
        </w:rPr>
        <w:t>La siguiente tabla, muestra, en detalle, los parámetros que deben monitorearse para diferentes proyectos, considerando el nivel de prioridad (1 a 4)</w:t>
      </w:r>
    </w:p>
    <w:p w:rsidR="004D65D6" w:rsidRPr="00003CB0" w:rsidRDefault="004D65D6" w:rsidP="00A256BC">
      <w:pPr>
        <w:rPr>
          <w:rFonts w:asciiTheme="minorHAnsi" w:hAnsiTheme="minorHAnsi"/>
          <w:szCs w:val="22"/>
        </w:rPr>
      </w:pPr>
    </w:p>
    <w:p w:rsidR="00E33594" w:rsidRPr="00003CB0" w:rsidRDefault="00E33594" w:rsidP="00573B80">
      <w:pPr>
        <w:pStyle w:val="Epgrafe"/>
        <w:keepNext/>
        <w:jc w:val="center"/>
        <w:rPr>
          <w:rFonts w:asciiTheme="minorHAnsi" w:hAnsiTheme="minorHAnsi"/>
        </w:rPr>
      </w:pPr>
      <w:bookmarkStart w:id="88" w:name="_Toc347834793"/>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10</w:t>
      </w:r>
      <w:r w:rsidR="00ED0E78" w:rsidRPr="00003CB0">
        <w:rPr>
          <w:rFonts w:asciiTheme="minorHAnsi" w:hAnsiTheme="minorHAnsi"/>
        </w:rPr>
        <w:fldChar w:fldCharType="end"/>
      </w:r>
      <w:r w:rsidRPr="00003CB0">
        <w:rPr>
          <w:rFonts w:asciiTheme="minorHAnsi" w:hAnsiTheme="minorHAnsi"/>
        </w:rPr>
        <w:t xml:space="preserve">: Parámetros Comunes a través de las Iniciativas </w:t>
      </w:r>
      <w:r w:rsidR="009E02C4">
        <w:rPr>
          <w:rFonts w:asciiTheme="minorHAnsi" w:hAnsiTheme="minorHAnsi"/>
        </w:rPr>
        <w:t>de</w:t>
      </w:r>
      <w:r w:rsidRPr="00003CB0">
        <w:rPr>
          <w:rFonts w:asciiTheme="minorHAnsi" w:hAnsiTheme="minorHAnsi"/>
        </w:rPr>
        <w:t xml:space="preserve"> Vivienda Sustentable</w:t>
      </w:r>
      <w:bookmarkEnd w:id="88"/>
    </w:p>
    <w:tbl>
      <w:tblPr>
        <w:tblW w:w="9122" w:type="dxa"/>
        <w:tblLayout w:type="fixed"/>
        <w:tblCellMar>
          <w:left w:w="0" w:type="dxa"/>
          <w:right w:w="0" w:type="dxa"/>
        </w:tblCellMar>
        <w:tblLook w:val="00A0" w:firstRow="1" w:lastRow="0" w:firstColumn="1" w:lastColumn="0" w:noHBand="0" w:noVBand="0"/>
      </w:tblPr>
      <w:tblGrid>
        <w:gridCol w:w="389"/>
        <w:gridCol w:w="538"/>
        <w:gridCol w:w="1626"/>
        <w:gridCol w:w="993"/>
        <w:gridCol w:w="1276"/>
        <w:gridCol w:w="1134"/>
        <w:gridCol w:w="2252"/>
        <w:gridCol w:w="914"/>
      </w:tblGrid>
      <w:tr w:rsidR="00E33594" w:rsidRPr="00003CB0" w:rsidTr="00C61900">
        <w:trPr>
          <w:trHeight w:val="170"/>
        </w:trPr>
        <w:tc>
          <w:tcPr>
            <w:tcW w:w="389"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p>
        </w:tc>
        <w:tc>
          <w:tcPr>
            <w:tcW w:w="1626"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bCs/>
                <w:color w:val="FFFFFF"/>
                <w:kern w:val="24"/>
                <w:szCs w:val="22"/>
                <w:lang w:eastAsia="en-US"/>
              </w:rPr>
              <w:t xml:space="preserve">Elemento </w:t>
            </w:r>
            <w:r w:rsidR="009C43CF">
              <w:rPr>
                <w:rFonts w:asciiTheme="minorHAnsi" w:hAnsiTheme="minorHAnsi" w:cs="Calibri"/>
                <w:bCs/>
                <w:color w:val="FFFFFF"/>
                <w:kern w:val="24"/>
                <w:szCs w:val="22"/>
                <w:lang w:eastAsia="en-US"/>
              </w:rPr>
              <w:t>a monitorear</w:t>
            </w:r>
          </w:p>
        </w:tc>
        <w:tc>
          <w:tcPr>
            <w:tcW w:w="99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rsidR="00E33594" w:rsidRPr="00003CB0" w:rsidRDefault="008D12FF" w:rsidP="000C47FA">
            <w:pPr>
              <w:spacing w:before="0" w:after="0"/>
              <w:jc w:val="left"/>
              <w:rPr>
                <w:rFonts w:asciiTheme="minorHAnsi" w:hAnsiTheme="minorHAnsi" w:cs="Arial"/>
                <w:szCs w:val="22"/>
                <w:lang w:eastAsia="en-US"/>
              </w:rPr>
            </w:pPr>
            <w:r w:rsidRPr="00003CB0">
              <w:rPr>
                <w:rFonts w:asciiTheme="minorHAnsi" w:hAnsiTheme="minorHAnsi" w:cs="Calibri"/>
                <w:bCs/>
                <w:color w:val="FFFFFF"/>
                <w:kern w:val="24"/>
                <w:szCs w:val="22"/>
                <w:lang w:eastAsia="en-US"/>
              </w:rPr>
              <w:t>Unidad</w:t>
            </w:r>
            <w:r>
              <w:rPr>
                <w:rFonts w:asciiTheme="minorHAnsi" w:hAnsiTheme="minorHAnsi" w:cs="Calibri"/>
                <w:bCs/>
                <w:color w:val="FFFFFF"/>
                <w:kern w:val="24"/>
                <w:szCs w:val="22"/>
                <w:lang w:eastAsia="en-US"/>
              </w:rPr>
              <w:t xml:space="preserve"> de</w:t>
            </w:r>
            <w:r w:rsidR="009C43CF">
              <w:rPr>
                <w:rFonts w:asciiTheme="minorHAnsi" w:hAnsiTheme="minorHAnsi" w:cs="Calibri"/>
                <w:bCs/>
                <w:color w:val="FFFFFF"/>
                <w:kern w:val="24"/>
                <w:szCs w:val="22"/>
                <w:lang w:eastAsia="en-US"/>
              </w:rPr>
              <w:t xml:space="preserve"> medida</w:t>
            </w:r>
          </w:p>
        </w:tc>
        <w:tc>
          <w:tcPr>
            <w:tcW w:w="1276"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rsidR="00E33594" w:rsidRPr="00003CB0" w:rsidRDefault="008D12FF" w:rsidP="00E73F20">
            <w:pPr>
              <w:spacing w:before="0" w:after="0"/>
              <w:jc w:val="left"/>
              <w:rPr>
                <w:rFonts w:asciiTheme="minorHAnsi" w:hAnsiTheme="minorHAnsi" w:cs="Arial"/>
                <w:szCs w:val="22"/>
                <w:lang w:eastAsia="en-US"/>
              </w:rPr>
            </w:pPr>
            <w:r>
              <w:rPr>
                <w:rFonts w:asciiTheme="minorHAnsi" w:hAnsiTheme="minorHAnsi" w:cs="Calibri"/>
                <w:bCs/>
                <w:color w:val="FFFFFF"/>
                <w:kern w:val="24"/>
                <w:szCs w:val="22"/>
                <w:lang w:eastAsia="en-US"/>
              </w:rPr>
              <w:t>Zo</w:t>
            </w:r>
            <w:r w:rsidR="001E5535">
              <w:rPr>
                <w:rFonts w:asciiTheme="minorHAnsi" w:hAnsiTheme="minorHAnsi" w:cs="Calibri"/>
                <w:bCs/>
                <w:color w:val="FFFFFF"/>
                <w:kern w:val="24"/>
                <w:szCs w:val="22"/>
                <w:lang w:eastAsia="en-US"/>
              </w:rPr>
              <w:t>na climática</w:t>
            </w:r>
          </w:p>
        </w:tc>
        <w:tc>
          <w:tcPr>
            <w:tcW w:w="1134"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rsidR="00E33594" w:rsidRPr="00003CB0" w:rsidRDefault="008D12FF" w:rsidP="009C43CF">
            <w:pPr>
              <w:spacing w:before="0" w:after="0"/>
              <w:jc w:val="left"/>
              <w:rPr>
                <w:rFonts w:asciiTheme="minorHAnsi" w:hAnsiTheme="minorHAnsi" w:cs="Arial"/>
                <w:szCs w:val="22"/>
                <w:lang w:eastAsia="en-US"/>
              </w:rPr>
            </w:pPr>
            <w:proofErr w:type="spellStart"/>
            <w:r w:rsidRPr="00003CB0">
              <w:rPr>
                <w:rFonts w:asciiTheme="minorHAnsi" w:hAnsiTheme="minorHAnsi" w:cs="Calibri"/>
                <w:bCs/>
                <w:color w:val="FFFFFF"/>
                <w:kern w:val="24"/>
                <w:szCs w:val="22"/>
                <w:lang w:eastAsia="en-US"/>
              </w:rPr>
              <w:t>Period</w:t>
            </w:r>
            <w:r>
              <w:rPr>
                <w:rFonts w:asciiTheme="minorHAnsi" w:hAnsiTheme="minorHAnsi" w:cs="Calibri"/>
                <w:bCs/>
                <w:color w:val="FFFFFF"/>
                <w:kern w:val="24"/>
                <w:szCs w:val="22"/>
                <w:lang w:eastAsia="en-US"/>
              </w:rPr>
              <w:t>ici</w:t>
            </w:r>
            <w:proofErr w:type="spellEnd"/>
            <w:r>
              <w:rPr>
                <w:rFonts w:asciiTheme="minorHAnsi" w:hAnsiTheme="minorHAnsi" w:cs="Calibri"/>
                <w:bCs/>
                <w:color w:val="FFFFFF"/>
                <w:kern w:val="24"/>
                <w:szCs w:val="22"/>
                <w:lang w:eastAsia="en-US"/>
              </w:rPr>
              <w:t>-dad</w:t>
            </w:r>
            <w:r w:rsidR="00E33594" w:rsidRPr="00003CB0">
              <w:rPr>
                <w:rFonts w:asciiTheme="minorHAnsi" w:hAnsiTheme="minorHAnsi" w:cs="Calibri"/>
                <w:bCs/>
                <w:color w:val="FFFFFF"/>
                <w:kern w:val="24"/>
                <w:szCs w:val="22"/>
                <w:lang w:eastAsia="en-US"/>
              </w:rPr>
              <w:t xml:space="preserve"> M</w:t>
            </w:r>
            <w:r w:rsidR="009C43CF">
              <w:rPr>
                <w:rFonts w:asciiTheme="minorHAnsi" w:hAnsiTheme="minorHAnsi" w:cs="Calibri"/>
                <w:bCs/>
                <w:color w:val="FFFFFF"/>
                <w:kern w:val="24"/>
                <w:szCs w:val="22"/>
                <w:lang w:eastAsia="en-US"/>
              </w:rPr>
              <w:t>ínima</w:t>
            </w:r>
          </w:p>
        </w:tc>
        <w:tc>
          <w:tcPr>
            <w:tcW w:w="2252"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rsidR="00E33594" w:rsidRPr="00003CB0" w:rsidRDefault="009C43CF" w:rsidP="00E73F20">
            <w:pPr>
              <w:spacing w:before="0" w:after="0"/>
              <w:jc w:val="left"/>
              <w:rPr>
                <w:rFonts w:asciiTheme="minorHAnsi" w:hAnsiTheme="minorHAnsi" w:cs="Arial"/>
                <w:szCs w:val="22"/>
                <w:lang w:eastAsia="en-US"/>
              </w:rPr>
            </w:pPr>
            <w:r>
              <w:rPr>
                <w:rFonts w:asciiTheme="minorHAnsi" w:hAnsiTheme="minorHAnsi" w:cs="Calibri"/>
                <w:bCs/>
                <w:color w:val="FFFFFF"/>
                <w:kern w:val="24"/>
                <w:szCs w:val="22"/>
                <w:lang w:eastAsia="en-US"/>
              </w:rPr>
              <w:t>¿</w:t>
            </w:r>
            <w:r w:rsidR="00E33594" w:rsidRPr="00003CB0">
              <w:rPr>
                <w:rFonts w:asciiTheme="minorHAnsi" w:hAnsiTheme="minorHAnsi" w:cs="Calibri"/>
                <w:bCs/>
                <w:color w:val="FFFFFF"/>
                <w:kern w:val="24"/>
                <w:szCs w:val="22"/>
                <w:lang w:eastAsia="en-US"/>
              </w:rPr>
              <w:t xml:space="preserve">Cómo se </w:t>
            </w:r>
            <w:r>
              <w:rPr>
                <w:rFonts w:asciiTheme="minorHAnsi" w:hAnsiTheme="minorHAnsi" w:cs="Calibri"/>
                <w:bCs/>
                <w:color w:val="FFFFFF"/>
                <w:kern w:val="24"/>
                <w:szCs w:val="22"/>
                <w:lang w:eastAsia="en-US"/>
              </w:rPr>
              <w:t>medirá?</w:t>
            </w:r>
          </w:p>
        </w:tc>
        <w:tc>
          <w:tcPr>
            <w:tcW w:w="914"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rsidR="008D12FF" w:rsidRDefault="00E33594" w:rsidP="000C47FA">
            <w:pPr>
              <w:spacing w:before="0" w:after="0"/>
              <w:jc w:val="left"/>
              <w:rPr>
                <w:rFonts w:asciiTheme="minorHAnsi" w:hAnsiTheme="minorHAnsi" w:cs="Calibri"/>
                <w:bCs/>
                <w:color w:val="FFFFFF"/>
                <w:kern w:val="24"/>
                <w:szCs w:val="22"/>
                <w:lang w:eastAsia="en-US"/>
              </w:rPr>
            </w:pPr>
            <w:r w:rsidRPr="00003CB0">
              <w:rPr>
                <w:rFonts w:asciiTheme="minorHAnsi" w:hAnsiTheme="minorHAnsi" w:cs="Calibri"/>
                <w:bCs/>
                <w:color w:val="FFFFFF"/>
                <w:kern w:val="24"/>
                <w:szCs w:val="22"/>
                <w:lang w:eastAsia="en-US"/>
              </w:rPr>
              <w:t>Priori</w:t>
            </w:r>
            <w:r w:rsidR="008D12FF">
              <w:rPr>
                <w:rFonts w:asciiTheme="minorHAnsi" w:hAnsiTheme="minorHAnsi" w:cs="Calibri"/>
                <w:bCs/>
                <w:color w:val="FFFFFF"/>
                <w:kern w:val="24"/>
                <w:szCs w:val="22"/>
                <w:lang w:eastAsia="en-US"/>
              </w:rPr>
              <w:t>-</w:t>
            </w:r>
            <w:r w:rsidRPr="00003CB0">
              <w:rPr>
                <w:rFonts w:asciiTheme="minorHAnsi" w:hAnsiTheme="minorHAnsi" w:cs="Calibri"/>
                <w:bCs/>
                <w:color w:val="FFFFFF"/>
                <w:kern w:val="24"/>
                <w:szCs w:val="22"/>
                <w:lang w:eastAsia="en-US"/>
              </w:rPr>
              <w:t>dad</w:t>
            </w:r>
            <w:r w:rsidR="009C43CF">
              <w:rPr>
                <w:rFonts w:asciiTheme="minorHAnsi" w:hAnsiTheme="minorHAnsi" w:cs="Calibri"/>
                <w:bCs/>
                <w:color w:val="FFFFFF"/>
                <w:kern w:val="24"/>
                <w:szCs w:val="22"/>
                <w:lang w:eastAsia="en-US"/>
              </w:rPr>
              <w:t xml:space="preserve"> </w:t>
            </w:r>
          </w:p>
          <w:p w:rsidR="00E33594" w:rsidRPr="00003CB0" w:rsidRDefault="009C43CF" w:rsidP="000C47FA">
            <w:pPr>
              <w:spacing w:before="0" w:after="0"/>
              <w:jc w:val="left"/>
              <w:rPr>
                <w:rFonts w:asciiTheme="minorHAnsi" w:hAnsiTheme="minorHAnsi" w:cs="Arial"/>
                <w:szCs w:val="22"/>
                <w:lang w:eastAsia="en-US"/>
              </w:rPr>
            </w:pPr>
            <w:r>
              <w:rPr>
                <w:rFonts w:asciiTheme="minorHAnsi" w:hAnsiTheme="minorHAnsi" w:cs="Calibri"/>
                <w:bCs/>
                <w:color w:val="FFFFFF"/>
                <w:kern w:val="24"/>
                <w:szCs w:val="22"/>
                <w:lang w:eastAsia="en-US"/>
              </w:rPr>
              <w:t>(1 a 4)</w:t>
            </w:r>
          </w:p>
        </w:tc>
      </w:tr>
      <w:tr w:rsidR="00E33594" w:rsidRPr="00003CB0" w:rsidTr="00C61900">
        <w:trPr>
          <w:trHeight w:val="170"/>
        </w:trPr>
        <w:tc>
          <w:tcPr>
            <w:tcW w:w="389" w:type="dxa"/>
            <w:vMerge w:val="restart"/>
            <w:tcBorders>
              <w:top w:val="single" w:sz="24" w:space="0" w:color="FFFFFF"/>
              <w:left w:val="single" w:sz="8" w:space="0" w:color="FFFFFF"/>
              <w:bottom w:val="single" w:sz="8" w:space="0" w:color="FFFFFF"/>
              <w:right w:val="single" w:sz="8" w:space="0" w:color="FFFFFF"/>
            </w:tcBorders>
            <w:shd w:val="clear" w:color="auto" w:fill="C0504D"/>
            <w:tcMar>
              <w:top w:w="72" w:type="dxa"/>
              <w:left w:w="144" w:type="dxa"/>
              <w:bottom w:w="72" w:type="dxa"/>
              <w:right w:w="144" w:type="dxa"/>
            </w:tcMar>
            <w:textDirection w:val="tbRl"/>
            <w:vAlign w:val="cente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Electricidad</w:t>
            </w:r>
          </w:p>
        </w:tc>
        <w:tc>
          <w:tcPr>
            <w:tcW w:w="538"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 </w:t>
            </w:r>
          </w:p>
        </w:tc>
        <w:tc>
          <w:tcPr>
            <w:tcW w:w="1626"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0C47FA">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Consumo de electricidad por vivienda </w:t>
            </w:r>
          </w:p>
        </w:tc>
        <w:tc>
          <w:tcPr>
            <w:tcW w:w="993"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proofErr w:type="spellStart"/>
            <w:r w:rsidRPr="00003CB0">
              <w:rPr>
                <w:rFonts w:asciiTheme="minorHAnsi" w:hAnsiTheme="minorHAnsi" w:cs="Calibri"/>
                <w:color w:val="000000"/>
                <w:kern w:val="24"/>
                <w:szCs w:val="22"/>
                <w:lang w:eastAsia="en-US"/>
              </w:rPr>
              <w:t>kWh</w:t>
            </w:r>
            <w:proofErr w:type="spellEnd"/>
          </w:p>
        </w:tc>
        <w:tc>
          <w:tcPr>
            <w:tcW w:w="1276"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393DA4">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Todas </w:t>
            </w:r>
          </w:p>
        </w:tc>
        <w:tc>
          <w:tcPr>
            <w:tcW w:w="1134"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hora, Diario, Mensual, Anual </w:t>
            </w:r>
          </w:p>
        </w:tc>
        <w:tc>
          <w:tcPr>
            <w:tcW w:w="2252"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Bitácora de Datos /</w:t>
            </w:r>
            <w:r w:rsidR="009C43CF">
              <w:rPr>
                <w:rFonts w:asciiTheme="minorHAnsi" w:hAnsiTheme="minorHAnsi" w:cs="Calibri"/>
                <w:color w:val="000000"/>
                <w:kern w:val="24"/>
                <w:szCs w:val="22"/>
                <w:lang w:eastAsia="en-US"/>
              </w:rPr>
              <w:t>–</w:t>
            </w:r>
            <w:r w:rsidRPr="00003CB0">
              <w:rPr>
                <w:rFonts w:asciiTheme="minorHAnsi" w:hAnsiTheme="minorHAnsi" w:cs="Calibri"/>
                <w:color w:val="000000"/>
                <w:kern w:val="24"/>
                <w:szCs w:val="22"/>
                <w:lang w:eastAsia="en-US"/>
              </w:rPr>
              <w:t xml:space="preserve"> G</w:t>
            </w:r>
            <w:r w:rsidR="009C43CF">
              <w:rPr>
                <w:rFonts w:asciiTheme="minorHAnsi" w:hAnsiTheme="minorHAnsi" w:cs="Calibri"/>
                <w:color w:val="000000"/>
                <w:kern w:val="24"/>
                <w:szCs w:val="22"/>
                <w:lang w:eastAsia="en-US"/>
              </w:rPr>
              <w:t>-Meter</w:t>
            </w:r>
          </w:p>
        </w:tc>
        <w:tc>
          <w:tcPr>
            <w:tcW w:w="914"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1</w:t>
            </w:r>
          </w:p>
        </w:tc>
      </w:tr>
      <w:tr w:rsidR="00E33594" w:rsidRPr="00003CB0" w:rsidTr="00C61900">
        <w:trPr>
          <w:trHeight w:val="170"/>
        </w:trPr>
        <w:tc>
          <w:tcPr>
            <w:tcW w:w="389" w:type="dxa"/>
            <w:vMerge/>
            <w:tcBorders>
              <w:top w:val="single" w:sz="24" w:space="0" w:color="FFFFFF"/>
              <w:left w:val="single" w:sz="8" w:space="0" w:color="FFFFFF"/>
              <w:bottom w:val="single" w:sz="8" w:space="0" w:color="FFFFFF"/>
              <w:right w:val="single" w:sz="8" w:space="0" w:color="FFFFFF"/>
            </w:tcBorders>
            <w:shd w:val="clear" w:color="auto" w:fill="C0504D"/>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2 </w:t>
            </w:r>
          </w:p>
        </w:tc>
        <w:tc>
          <w:tcPr>
            <w:tcW w:w="162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Consumo de electricidad </w:t>
            </w:r>
            <w:r w:rsidR="009C43CF">
              <w:rPr>
                <w:rFonts w:asciiTheme="minorHAnsi" w:hAnsiTheme="minorHAnsi" w:cs="Calibri"/>
                <w:color w:val="000000"/>
                <w:kern w:val="24"/>
                <w:szCs w:val="22"/>
                <w:lang w:eastAsia="en-US"/>
              </w:rPr>
              <w:t>para enfriamiento (AC)</w:t>
            </w:r>
          </w:p>
        </w:tc>
        <w:tc>
          <w:tcPr>
            <w:tcW w:w="9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proofErr w:type="spellStart"/>
            <w:r w:rsidRPr="00003CB0">
              <w:rPr>
                <w:rFonts w:asciiTheme="minorHAnsi" w:hAnsiTheme="minorHAnsi" w:cs="Calibri"/>
                <w:color w:val="000000"/>
                <w:kern w:val="24"/>
                <w:szCs w:val="22"/>
                <w:lang w:eastAsia="en-US"/>
              </w:rPr>
              <w:t>kWh</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036D77">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Climas </w:t>
            </w:r>
            <w:r w:rsidR="00036D77">
              <w:rPr>
                <w:rFonts w:asciiTheme="minorHAnsi" w:hAnsiTheme="minorHAnsi" w:cs="Calibri"/>
                <w:color w:val="000000"/>
                <w:kern w:val="24"/>
                <w:szCs w:val="22"/>
                <w:lang w:eastAsia="en-US"/>
              </w:rPr>
              <w:t>cálidos</w:t>
            </w:r>
          </w:p>
        </w:tc>
        <w:tc>
          <w:tcPr>
            <w:tcW w:w="113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hora, Diario, 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Bitácora de Datos /</w:t>
            </w:r>
            <w:r w:rsidR="009C43CF">
              <w:rPr>
                <w:rFonts w:asciiTheme="minorHAnsi" w:hAnsiTheme="minorHAnsi" w:cs="Calibri"/>
                <w:color w:val="000000"/>
                <w:kern w:val="24"/>
                <w:szCs w:val="22"/>
                <w:lang w:eastAsia="en-US"/>
              </w:rPr>
              <w:t>–</w:t>
            </w:r>
            <w:r w:rsidRPr="00003CB0">
              <w:rPr>
                <w:rFonts w:asciiTheme="minorHAnsi" w:hAnsiTheme="minorHAnsi" w:cs="Calibri"/>
                <w:color w:val="000000"/>
                <w:kern w:val="24"/>
                <w:szCs w:val="22"/>
                <w:lang w:eastAsia="en-US"/>
              </w:rPr>
              <w:t xml:space="preserve"> G</w:t>
            </w:r>
            <w:r w:rsidR="009C43CF">
              <w:rPr>
                <w:rFonts w:asciiTheme="minorHAnsi" w:hAnsiTheme="minorHAnsi" w:cs="Calibri"/>
                <w:color w:val="000000"/>
                <w:kern w:val="24"/>
                <w:szCs w:val="22"/>
                <w:lang w:eastAsia="en-US"/>
              </w:rPr>
              <w:t>-Meter</w:t>
            </w:r>
            <w:r w:rsidRPr="00003CB0">
              <w:rPr>
                <w:rFonts w:asciiTheme="minorHAnsi" w:hAnsiTheme="minorHAnsi" w:cs="Calibri"/>
                <w:color w:val="000000"/>
                <w:kern w:val="24"/>
                <w:szCs w:val="22"/>
                <w:lang w:eastAsia="en-US"/>
              </w:rPr>
              <w:t>-</w:t>
            </w:r>
          </w:p>
        </w:tc>
        <w:tc>
          <w:tcPr>
            <w:tcW w:w="91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1</w:t>
            </w:r>
          </w:p>
        </w:tc>
      </w:tr>
      <w:tr w:rsidR="00E33594" w:rsidRPr="00003CB0" w:rsidTr="00C61900">
        <w:trPr>
          <w:trHeight w:val="170"/>
        </w:trPr>
        <w:tc>
          <w:tcPr>
            <w:tcW w:w="389" w:type="dxa"/>
            <w:vMerge/>
            <w:tcBorders>
              <w:top w:val="single" w:sz="24" w:space="0" w:color="FFFFFF"/>
              <w:left w:val="single" w:sz="8" w:space="0" w:color="FFFFFF"/>
              <w:bottom w:val="single" w:sz="8" w:space="0" w:color="FFFFFF"/>
              <w:right w:val="single" w:sz="8" w:space="0" w:color="FFFFFF"/>
            </w:tcBorders>
            <w:shd w:val="clear" w:color="auto" w:fill="C0504D"/>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3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Consumo de electricidad </w:t>
            </w:r>
            <w:r w:rsidR="009C43CF">
              <w:rPr>
                <w:rFonts w:asciiTheme="minorHAnsi" w:hAnsiTheme="minorHAnsi" w:cs="Calibri"/>
                <w:color w:val="000000"/>
                <w:kern w:val="24"/>
                <w:szCs w:val="22"/>
                <w:lang w:eastAsia="en-US"/>
              </w:rPr>
              <w:t>para</w:t>
            </w:r>
            <w:r w:rsidR="008D12FF">
              <w:rPr>
                <w:rFonts w:asciiTheme="minorHAnsi" w:hAnsiTheme="minorHAnsi" w:cs="Calibri"/>
                <w:color w:val="000000"/>
                <w:kern w:val="24"/>
                <w:szCs w:val="22"/>
                <w:lang w:eastAsia="en-US"/>
              </w:rPr>
              <w:t xml:space="preserve"> </w:t>
            </w:r>
            <w:r w:rsidRPr="00003CB0">
              <w:rPr>
                <w:rFonts w:asciiTheme="minorHAnsi" w:hAnsiTheme="minorHAnsi" w:cs="Calibri"/>
                <w:color w:val="000000"/>
                <w:kern w:val="24"/>
                <w:szCs w:val="22"/>
                <w:lang w:eastAsia="en-US"/>
              </w:rPr>
              <w:t xml:space="preserve">calefacción </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proofErr w:type="spellStart"/>
            <w:r w:rsidRPr="00003CB0">
              <w:rPr>
                <w:rFonts w:asciiTheme="minorHAnsi" w:hAnsiTheme="minorHAnsi" w:cs="Calibri"/>
                <w:color w:val="000000"/>
                <w:kern w:val="24"/>
                <w:szCs w:val="22"/>
                <w:lang w:eastAsia="en-US"/>
              </w:rPr>
              <w:t>kWh</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393DA4">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Todas pero cálidas / húmedas </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Mensual,  Anual</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D5260D">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Relación identificada entre HDD y el consumo </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3</w:t>
            </w:r>
          </w:p>
        </w:tc>
      </w:tr>
      <w:tr w:rsidR="00E33594" w:rsidRPr="00003CB0" w:rsidTr="00C61900">
        <w:trPr>
          <w:trHeight w:val="170"/>
        </w:trPr>
        <w:tc>
          <w:tcPr>
            <w:tcW w:w="389" w:type="dxa"/>
            <w:vMerge/>
            <w:tcBorders>
              <w:top w:val="single" w:sz="24" w:space="0" w:color="FFFFFF"/>
              <w:left w:val="single" w:sz="8" w:space="0" w:color="FFFFFF"/>
              <w:bottom w:val="single" w:sz="8" w:space="0" w:color="FFFFFF"/>
              <w:right w:val="single" w:sz="8" w:space="0" w:color="FFFFFF"/>
            </w:tcBorders>
            <w:shd w:val="clear" w:color="auto" w:fill="C0504D"/>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4 </w:t>
            </w:r>
          </w:p>
        </w:tc>
        <w:tc>
          <w:tcPr>
            <w:tcW w:w="16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Consumo de electricidad por refrigerador </w:t>
            </w:r>
          </w:p>
        </w:tc>
        <w:tc>
          <w:tcPr>
            <w:tcW w:w="99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proofErr w:type="spellStart"/>
            <w:r w:rsidRPr="00003CB0">
              <w:rPr>
                <w:rFonts w:asciiTheme="minorHAnsi" w:hAnsiTheme="minorHAnsi" w:cs="Calibri"/>
                <w:color w:val="000000"/>
                <w:kern w:val="24"/>
                <w:szCs w:val="22"/>
                <w:lang w:eastAsia="en-US"/>
              </w:rPr>
              <w:t>kWh</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Por hora,  Diario, Mensual, Anual</w:t>
            </w:r>
          </w:p>
        </w:tc>
        <w:tc>
          <w:tcPr>
            <w:tcW w:w="2252"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Bitácora de Datos / G-</w:t>
            </w:r>
            <w:r w:rsidR="009C43CF">
              <w:rPr>
                <w:rFonts w:asciiTheme="minorHAnsi" w:hAnsiTheme="minorHAnsi" w:cs="Calibri"/>
                <w:color w:val="000000"/>
                <w:kern w:val="24"/>
                <w:szCs w:val="22"/>
                <w:lang w:eastAsia="en-US"/>
              </w:rPr>
              <w:t>Meter</w:t>
            </w:r>
          </w:p>
        </w:tc>
        <w:tc>
          <w:tcPr>
            <w:tcW w:w="91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2</w:t>
            </w:r>
          </w:p>
        </w:tc>
      </w:tr>
      <w:tr w:rsidR="00E33594" w:rsidRPr="00003CB0" w:rsidTr="00C61900">
        <w:trPr>
          <w:trHeight w:val="170"/>
        </w:trPr>
        <w:tc>
          <w:tcPr>
            <w:tcW w:w="389" w:type="dxa"/>
            <w:vMerge/>
            <w:tcBorders>
              <w:top w:val="single" w:sz="24" w:space="0" w:color="FFFFFF"/>
              <w:left w:val="single" w:sz="8" w:space="0" w:color="FFFFFF"/>
              <w:bottom w:val="single" w:sz="8" w:space="0" w:color="FFFFFF"/>
              <w:right w:val="single" w:sz="8" w:space="0" w:color="FFFFFF"/>
            </w:tcBorders>
            <w:shd w:val="clear" w:color="auto" w:fill="C0504D"/>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5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Consumo de electricidad por </w:t>
            </w:r>
            <w:r w:rsidRPr="00003CB0">
              <w:rPr>
                <w:rFonts w:asciiTheme="minorHAnsi" w:hAnsiTheme="minorHAnsi" w:cs="Calibri"/>
                <w:color w:val="000000"/>
                <w:kern w:val="24"/>
                <w:szCs w:val="22"/>
                <w:lang w:eastAsia="en-US"/>
              </w:rPr>
              <w:lastRenderedPageBreak/>
              <w:t xml:space="preserve">iluminación </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proofErr w:type="spellStart"/>
            <w:r w:rsidRPr="00003CB0">
              <w:rPr>
                <w:rFonts w:asciiTheme="minorHAnsi" w:hAnsiTheme="minorHAnsi" w:cs="Calibri"/>
                <w:color w:val="000000"/>
                <w:kern w:val="24"/>
                <w:szCs w:val="22"/>
                <w:lang w:eastAsia="en-US"/>
              </w:rPr>
              <w:lastRenderedPageBreak/>
              <w:t>kWh</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393DA4">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Donde lo permite la instalación </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Hora, Diario, </w:t>
            </w:r>
            <w:r w:rsidRPr="00003CB0">
              <w:rPr>
                <w:rFonts w:asciiTheme="minorHAnsi" w:hAnsiTheme="minorHAnsi" w:cs="Calibri"/>
                <w:color w:val="000000"/>
                <w:kern w:val="24"/>
                <w:szCs w:val="22"/>
                <w:lang w:eastAsia="en-US"/>
              </w:rPr>
              <w:lastRenderedPageBreak/>
              <w:t xml:space="preserve">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D5260D">
            <w:pPr>
              <w:spacing w:before="0" w:after="0"/>
              <w:jc w:val="left"/>
              <w:rPr>
                <w:rFonts w:asciiTheme="minorHAnsi" w:hAnsiTheme="minorHAnsi" w:cs="Arial"/>
                <w:szCs w:val="22"/>
                <w:lang w:eastAsia="en-US"/>
              </w:rPr>
            </w:pPr>
            <w:r w:rsidRPr="00003CB0">
              <w:rPr>
                <w:rFonts w:asciiTheme="minorHAnsi" w:hAnsiTheme="minorHAnsi" w:cs="Calibri"/>
                <w:kern w:val="24"/>
                <w:szCs w:val="22"/>
                <w:lang w:eastAsia="en-US"/>
              </w:rPr>
              <w:lastRenderedPageBreak/>
              <w:t xml:space="preserve">Cuando la instalación eléctrica para la iluminación tiene un </w:t>
            </w:r>
            <w:r w:rsidRPr="00003CB0">
              <w:rPr>
                <w:rFonts w:asciiTheme="minorHAnsi" w:hAnsiTheme="minorHAnsi" w:cs="Calibri"/>
                <w:kern w:val="24"/>
                <w:szCs w:val="22"/>
                <w:lang w:eastAsia="en-US"/>
              </w:rPr>
              <w:lastRenderedPageBreak/>
              <w:t xml:space="preserve">circuito eléctrico independiente </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lastRenderedPageBreak/>
              <w:t>4</w:t>
            </w:r>
          </w:p>
        </w:tc>
      </w:tr>
      <w:tr w:rsidR="00E33594" w:rsidRPr="00003CB0" w:rsidTr="00C61900">
        <w:trPr>
          <w:trHeight w:val="170"/>
        </w:trPr>
        <w:tc>
          <w:tcPr>
            <w:tcW w:w="389" w:type="dxa"/>
            <w:vMerge/>
            <w:tcBorders>
              <w:top w:val="single" w:sz="24" w:space="0" w:color="FFFFFF"/>
              <w:left w:val="single" w:sz="8" w:space="0" w:color="FFFFFF"/>
              <w:bottom w:val="single" w:sz="8" w:space="0" w:color="FFFFFF"/>
              <w:right w:val="single" w:sz="8" w:space="0" w:color="FFFFFF"/>
            </w:tcBorders>
            <w:shd w:val="clear" w:color="auto" w:fill="C0504D"/>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6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Consumo de electricidad por electrodomésticos </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proofErr w:type="spellStart"/>
            <w:r w:rsidRPr="00003CB0">
              <w:rPr>
                <w:rFonts w:asciiTheme="minorHAnsi" w:hAnsiTheme="minorHAnsi" w:cs="Calibri"/>
                <w:color w:val="000000"/>
                <w:kern w:val="24"/>
                <w:szCs w:val="22"/>
                <w:lang w:eastAsia="en-US"/>
              </w:rPr>
              <w:t>kWh</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393DA4">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Donde lo permite la instalación</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hora, Diario, 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D5260D">
            <w:pPr>
              <w:spacing w:before="0" w:after="0"/>
              <w:jc w:val="left"/>
              <w:rPr>
                <w:rFonts w:asciiTheme="minorHAnsi" w:hAnsiTheme="minorHAnsi" w:cs="Calibri"/>
                <w:szCs w:val="22"/>
                <w:lang w:eastAsia="en-US"/>
              </w:rPr>
            </w:pPr>
            <w:r w:rsidRPr="00003CB0">
              <w:rPr>
                <w:rFonts w:asciiTheme="minorHAnsi" w:hAnsiTheme="minorHAnsi" w:cs="Calibri"/>
                <w:szCs w:val="22"/>
                <w:lang w:eastAsia="en-US"/>
              </w:rPr>
              <w:t>Cuando la instalación para el electrodoméstico tiene un circuito eléctrico independiente</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4</w:t>
            </w:r>
          </w:p>
        </w:tc>
      </w:tr>
      <w:tr w:rsidR="00E33594" w:rsidRPr="00003CB0" w:rsidTr="00C61900">
        <w:trPr>
          <w:trHeight w:val="170"/>
        </w:trPr>
        <w:tc>
          <w:tcPr>
            <w:tcW w:w="389" w:type="dxa"/>
            <w:tcBorders>
              <w:top w:val="single" w:sz="8" w:space="0" w:color="FFFFFF"/>
              <w:left w:val="single" w:sz="8" w:space="0" w:color="FFFFFF"/>
              <w:bottom w:val="single" w:sz="8" w:space="0" w:color="FFFFFF"/>
              <w:right w:val="single" w:sz="8" w:space="0" w:color="FFFFFF"/>
            </w:tcBorders>
            <w:shd w:val="clear" w:color="auto" w:fill="FDBE41"/>
            <w:tcMar>
              <w:top w:w="72" w:type="dxa"/>
              <w:left w:w="144" w:type="dxa"/>
              <w:bottom w:w="72" w:type="dxa"/>
              <w:right w:w="144" w:type="dxa"/>
            </w:tcMar>
            <w:textDirection w:val="tbRl"/>
            <w:vAlign w:val="cente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Gas </w:t>
            </w:r>
          </w:p>
        </w:tc>
        <w:tc>
          <w:tcPr>
            <w:tcW w:w="53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7 </w:t>
            </w:r>
          </w:p>
        </w:tc>
        <w:tc>
          <w:tcPr>
            <w:tcW w:w="162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Consumo de gas </w:t>
            </w:r>
          </w:p>
        </w:tc>
        <w:tc>
          <w:tcPr>
            <w:tcW w:w="9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m</w:t>
            </w:r>
            <w:r w:rsidRPr="00003CB0">
              <w:rPr>
                <w:rFonts w:asciiTheme="minorHAnsi" w:hAnsiTheme="minorHAnsi" w:cs="Calibri"/>
                <w:color w:val="000000"/>
                <w:kern w:val="24"/>
                <w:position w:val="8"/>
                <w:szCs w:val="22"/>
                <w:vertAlign w:val="superscript"/>
                <w:lang w:eastAsia="en-US"/>
              </w:rPr>
              <w:t xml:space="preserve">3 </w:t>
            </w:r>
          </w:p>
        </w:tc>
        <w:tc>
          <w:tcPr>
            <w:tcW w:w="127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393DA4">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Todas (priorizar áreas templadas y frías) </w:t>
            </w:r>
          </w:p>
        </w:tc>
        <w:tc>
          <w:tcPr>
            <w:tcW w:w="113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Mensual,  Anual</w:t>
            </w:r>
          </w:p>
        </w:tc>
        <w:tc>
          <w:tcPr>
            <w:tcW w:w="225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Medidor instalado en la tubería de entrada (toma) /</w:t>
            </w:r>
            <w:r w:rsidR="009C43CF">
              <w:rPr>
                <w:rFonts w:asciiTheme="minorHAnsi" w:hAnsiTheme="minorHAnsi" w:cs="Calibri"/>
                <w:color w:val="000000"/>
                <w:kern w:val="24"/>
                <w:szCs w:val="22"/>
                <w:lang w:eastAsia="en-US"/>
              </w:rPr>
              <w:t>–</w:t>
            </w:r>
            <w:r w:rsidRPr="00003CB0">
              <w:rPr>
                <w:rFonts w:asciiTheme="minorHAnsi" w:hAnsiTheme="minorHAnsi" w:cs="Calibri"/>
                <w:color w:val="000000"/>
                <w:kern w:val="24"/>
                <w:szCs w:val="22"/>
                <w:lang w:eastAsia="en-US"/>
              </w:rPr>
              <w:t xml:space="preserve"> G</w:t>
            </w:r>
            <w:r w:rsidR="009C43CF">
              <w:rPr>
                <w:rFonts w:asciiTheme="minorHAnsi" w:hAnsiTheme="minorHAnsi" w:cs="Calibri"/>
                <w:color w:val="000000"/>
                <w:kern w:val="24"/>
                <w:szCs w:val="22"/>
                <w:lang w:eastAsia="en-US"/>
              </w:rPr>
              <w:t>-meter</w:t>
            </w:r>
            <w:r w:rsidRPr="00003CB0">
              <w:rPr>
                <w:rFonts w:asciiTheme="minorHAnsi" w:hAnsiTheme="minorHAnsi" w:cs="Calibri"/>
                <w:color w:val="000000"/>
                <w:kern w:val="24"/>
                <w:szCs w:val="22"/>
                <w:lang w:eastAsia="en-US"/>
              </w:rPr>
              <w:t>-</w:t>
            </w:r>
          </w:p>
        </w:tc>
        <w:tc>
          <w:tcPr>
            <w:tcW w:w="91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1</w:t>
            </w:r>
          </w:p>
        </w:tc>
      </w:tr>
      <w:tr w:rsidR="00E33594" w:rsidRPr="00003CB0" w:rsidTr="00C61900">
        <w:trPr>
          <w:trHeight w:val="170"/>
        </w:trPr>
        <w:tc>
          <w:tcPr>
            <w:tcW w:w="389" w:type="dxa"/>
            <w:vMerge w:val="restart"/>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extDirection w:val="tbRl"/>
            <w:vAlign w:val="cente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Agua</w:t>
            </w:r>
          </w:p>
        </w:tc>
        <w:tc>
          <w:tcPr>
            <w:tcW w:w="53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8 </w:t>
            </w:r>
          </w:p>
        </w:tc>
        <w:tc>
          <w:tcPr>
            <w:tcW w:w="162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Agua consumida </w:t>
            </w:r>
          </w:p>
        </w:tc>
        <w:tc>
          <w:tcPr>
            <w:tcW w:w="9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Litros / persona / día </w:t>
            </w:r>
          </w:p>
        </w:tc>
        <w:tc>
          <w:tcPr>
            <w:tcW w:w="127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Medidor  instalado en la tubería de entrada (toma) / </w:t>
            </w:r>
            <w:r w:rsidR="009C43CF">
              <w:rPr>
                <w:rFonts w:asciiTheme="minorHAnsi" w:hAnsiTheme="minorHAnsi" w:cs="Calibri"/>
                <w:color w:val="000000"/>
                <w:kern w:val="24"/>
                <w:szCs w:val="22"/>
                <w:lang w:eastAsia="en-US"/>
              </w:rPr>
              <w:t>–</w:t>
            </w:r>
            <w:r w:rsidRPr="00003CB0">
              <w:rPr>
                <w:rFonts w:asciiTheme="minorHAnsi" w:hAnsiTheme="minorHAnsi" w:cs="Calibri"/>
                <w:color w:val="000000"/>
                <w:kern w:val="24"/>
                <w:szCs w:val="22"/>
                <w:lang w:eastAsia="en-US"/>
              </w:rPr>
              <w:t>G</w:t>
            </w:r>
            <w:r w:rsidR="009C43CF">
              <w:rPr>
                <w:rFonts w:asciiTheme="minorHAnsi" w:hAnsiTheme="minorHAnsi" w:cs="Calibri"/>
                <w:color w:val="000000"/>
                <w:kern w:val="24"/>
                <w:szCs w:val="22"/>
                <w:lang w:eastAsia="en-US"/>
              </w:rPr>
              <w:t>-meter</w:t>
            </w:r>
            <w:r w:rsidRPr="00003CB0">
              <w:rPr>
                <w:rFonts w:asciiTheme="minorHAnsi" w:hAnsiTheme="minorHAnsi" w:cs="Calibri"/>
                <w:color w:val="000000"/>
                <w:kern w:val="24"/>
                <w:szCs w:val="22"/>
                <w:lang w:eastAsia="en-US"/>
              </w:rPr>
              <w:t>-</w:t>
            </w:r>
          </w:p>
        </w:tc>
        <w:tc>
          <w:tcPr>
            <w:tcW w:w="91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1</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9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Agua consumida por lavadora de ropa </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F71095">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Litros / persona / día y  frecuencia de uso </w:t>
            </w:r>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Por carga, Mensual , Anual</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31238A">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Deducción: encuesta,  monitoreo eléctrico y volumen de agua consumido </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3</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10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Agua consumida por regadera </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F71095">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Litros / persona / día y frecuencia de uso </w:t>
            </w:r>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Por baño,  Mensual, Anual</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5B1FE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Deducción: encuesta, consumo por hora y volumen de agua consumido </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3</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11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Agua consumida por excusado </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F71095">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Litros / persona / día y frecuencia de uso </w:t>
            </w:r>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carga,  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5B1FE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Deducción: encuesta y and características tecnológicas </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3</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12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Agua </w:t>
            </w:r>
            <w:r w:rsidR="00754CC7" w:rsidRPr="00003CB0">
              <w:rPr>
                <w:rFonts w:asciiTheme="minorHAnsi" w:hAnsiTheme="minorHAnsi" w:cs="Calibri"/>
                <w:color w:val="000000"/>
                <w:kern w:val="24"/>
                <w:szCs w:val="22"/>
                <w:lang w:eastAsia="en-US"/>
              </w:rPr>
              <w:t>potable</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F71095">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Litros / persona / día </w:t>
            </w:r>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06501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Mensual</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5B1FE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No se mid</w:t>
            </w:r>
            <w:r w:rsidR="00A85016" w:rsidRPr="00003CB0">
              <w:rPr>
                <w:rFonts w:asciiTheme="minorHAnsi" w:hAnsiTheme="minorHAnsi" w:cs="Calibri"/>
                <w:color w:val="000000"/>
                <w:kern w:val="24"/>
                <w:szCs w:val="22"/>
                <w:lang w:eastAsia="en-US"/>
              </w:rPr>
              <w:t>e</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3</w:t>
            </w:r>
          </w:p>
        </w:tc>
      </w:tr>
      <w:tr w:rsidR="00E33594" w:rsidRPr="00003CB0" w:rsidTr="00C61900">
        <w:trPr>
          <w:trHeight w:val="170"/>
        </w:trPr>
        <w:tc>
          <w:tcPr>
            <w:tcW w:w="389" w:type="dxa"/>
            <w:vMerge w:val="restart"/>
            <w:tcBorders>
              <w:top w:val="single" w:sz="8" w:space="0" w:color="FFFFFF"/>
              <w:left w:val="single" w:sz="8" w:space="0" w:color="FFFFFF"/>
              <w:bottom w:val="single" w:sz="8" w:space="0" w:color="FFFFFF"/>
              <w:right w:val="single" w:sz="8" w:space="0" w:color="FFFFFF"/>
            </w:tcBorders>
            <w:shd w:val="clear" w:color="auto" w:fill="E46C0A"/>
            <w:tcMar>
              <w:top w:w="72" w:type="dxa"/>
              <w:left w:w="144" w:type="dxa"/>
              <w:bottom w:w="72" w:type="dxa"/>
              <w:right w:w="144" w:type="dxa"/>
            </w:tcMar>
            <w:textDirection w:val="tbRl"/>
            <w:vAlign w:val="center"/>
          </w:tcPr>
          <w:p w:rsidR="00E33594" w:rsidRPr="00003CB0" w:rsidRDefault="00E33594" w:rsidP="00E73F20">
            <w:pPr>
              <w:spacing w:before="0" w:after="0"/>
              <w:jc w:val="center"/>
              <w:rPr>
                <w:rFonts w:asciiTheme="minorHAnsi" w:hAnsiTheme="minorHAnsi" w:cs="Arial"/>
                <w:szCs w:val="22"/>
                <w:lang w:eastAsia="en-US"/>
              </w:rPr>
            </w:pPr>
            <w:proofErr w:type="spellStart"/>
            <w:r w:rsidRPr="00003CB0">
              <w:rPr>
                <w:rFonts w:asciiTheme="minorHAnsi" w:hAnsiTheme="minorHAnsi" w:cs="Calibri"/>
                <w:color w:val="000000"/>
                <w:kern w:val="24"/>
                <w:szCs w:val="22"/>
                <w:lang w:eastAsia="en-US"/>
              </w:rPr>
              <w:t>Comfort</w:t>
            </w:r>
            <w:proofErr w:type="spellEnd"/>
            <w:r w:rsidRPr="00003CB0">
              <w:rPr>
                <w:rFonts w:asciiTheme="minorHAnsi" w:hAnsiTheme="minorHAnsi" w:cs="Calibri"/>
                <w:color w:val="000000"/>
                <w:kern w:val="24"/>
                <w:szCs w:val="22"/>
                <w:lang w:eastAsia="en-US"/>
              </w:rPr>
              <w:t xml:space="preserve"> and </w:t>
            </w:r>
            <w:proofErr w:type="spellStart"/>
            <w:r w:rsidRPr="00003CB0">
              <w:rPr>
                <w:rFonts w:asciiTheme="minorHAnsi" w:hAnsiTheme="minorHAnsi" w:cs="Calibri"/>
                <w:color w:val="000000"/>
                <w:kern w:val="24"/>
                <w:szCs w:val="22"/>
                <w:lang w:eastAsia="en-US"/>
              </w:rPr>
              <w:t>Health</w:t>
            </w:r>
            <w:proofErr w:type="spellEnd"/>
          </w:p>
        </w:tc>
        <w:tc>
          <w:tcPr>
            <w:tcW w:w="53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13 </w:t>
            </w:r>
          </w:p>
        </w:tc>
        <w:tc>
          <w:tcPr>
            <w:tcW w:w="162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Temperatura </w:t>
            </w:r>
            <w:r w:rsidR="009C43CF">
              <w:rPr>
                <w:rFonts w:asciiTheme="minorHAnsi" w:hAnsiTheme="minorHAnsi" w:cs="Calibri"/>
                <w:color w:val="000000"/>
                <w:kern w:val="24"/>
                <w:szCs w:val="22"/>
                <w:lang w:eastAsia="en-US"/>
              </w:rPr>
              <w:lastRenderedPageBreak/>
              <w:t>al interior</w:t>
            </w:r>
            <w:r w:rsidRPr="00003CB0">
              <w:rPr>
                <w:rFonts w:asciiTheme="minorHAnsi" w:hAnsiTheme="minorHAnsi" w:cs="Calibri"/>
                <w:color w:val="000000"/>
                <w:kern w:val="24"/>
                <w:szCs w:val="22"/>
                <w:lang w:eastAsia="en-US"/>
              </w:rPr>
              <w:t xml:space="preserve"> de la casa </w:t>
            </w:r>
          </w:p>
        </w:tc>
        <w:tc>
          <w:tcPr>
            <w:tcW w:w="9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Arial"/>
                <w:color w:val="000000"/>
                <w:kern w:val="24"/>
                <w:szCs w:val="22"/>
                <w:lang w:eastAsia="en-US"/>
              </w:rPr>
              <w:lastRenderedPageBreak/>
              <w:t>°C</w:t>
            </w:r>
          </w:p>
        </w:tc>
        <w:tc>
          <w:tcPr>
            <w:tcW w:w="127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561A27">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hora, </w:t>
            </w:r>
            <w:r w:rsidRPr="00003CB0">
              <w:rPr>
                <w:rFonts w:asciiTheme="minorHAnsi" w:hAnsiTheme="minorHAnsi" w:cs="Calibri"/>
                <w:color w:val="000000"/>
                <w:kern w:val="24"/>
                <w:szCs w:val="22"/>
                <w:lang w:eastAsia="en-US"/>
              </w:rPr>
              <w:lastRenderedPageBreak/>
              <w:t xml:space="preserve">Diario, 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5B1FE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lastRenderedPageBreak/>
              <w:t xml:space="preserve">Sensor interior en un </w:t>
            </w:r>
            <w:r w:rsidRPr="00003CB0">
              <w:rPr>
                <w:rFonts w:asciiTheme="minorHAnsi" w:hAnsiTheme="minorHAnsi" w:cs="Calibri"/>
                <w:color w:val="000000"/>
                <w:kern w:val="24"/>
                <w:szCs w:val="22"/>
                <w:lang w:eastAsia="en-US"/>
              </w:rPr>
              <w:lastRenderedPageBreak/>
              <w:t xml:space="preserve">área de alto uso </w:t>
            </w:r>
          </w:p>
        </w:tc>
        <w:tc>
          <w:tcPr>
            <w:tcW w:w="91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lastRenderedPageBreak/>
              <w:t>1</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14 </w:t>
            </w:r>
          </w:p>
        </w:tc>
        <w:tc>
          <w:tcPr>
            <w:tcW w:w="162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Temperatura de los muros interiores </w:t>
            </w:r>
          </w:p>
        </w:tc>
        <w:tc>
          <w:tcPr>
            <w:tcW w:w="9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Arial"/>
                <w:color w:val="000000"/>
                <w:kern w:val="24"/>
                <w:szCs w:val="22"/>
                <w:lang w:eastAsia="en-US"/>
              </w:rPr>
              <w:t>°C</w:t>
            </w:r>
          </w:p>
        </w:tc>
        <w:tc>
          <w:tcPr>
            <w:tcW w:w="127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561A27">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Hora, Diario, 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5B1FE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Sensor interior en el lado más soleado de la casa </w:t>
            </w:r>
          </w:p>
        </w:tc>
        <w:tc>
          <w:tcPr>
            <w:tcW w:w="91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1</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15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Temperatura de </w:t>
            </w:r>
            <w:r w:rsidR="009C43CF">
              <w:rPr>
                <w:rFonts w:asciiTheme="minorHAnsi" w:hAnsiTheme="minorHAnsi" w:cs="Calibri"/>
                <w:color w:val="000000"/>
                <w:kern w:val="24"/>
                <w:szCs w:val="22"/>
                <w:lang w:eastAsia="en-US"/>
              </w:rPr>
              <w:t>losa (</w:t>
            </w:r>
            <w:r w:rsidRPr="00003CB0">
              <w:rPr>
                <w:rFonts w:asciiTheme="minorHAnsi" w:hAnsiTheme="minorHAnsi" w:cs="Calibri"/>
                <w:color w:val="000000"/>
                <w:kern w:val="24"/>
                <w:szCs w:val="22"/>
                <w:lang w:eastAsia="en-US"/>
              </w:rPr>
              <w:t>techo interior</w:t>
            </w:r>
            <w:r w:rsidR="009C43CF">
              <w:rPr>
                <w:rFonts w:asciiTheme="minorHAnsi" w:hAnsiTheme="minorHAnsi" w:cs="Calibri"/>
                <w:color w:val="000000"/>
                <w:kern w:val="24"/>
                <w:szCs w:val="22"/>
                <w:lang w:eastAsia="en-US"/>
              </w:rPr>
              <w:t>)</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Arial"/>
                <w:color w:val="000000"/>
                <w:kern w:val="24"/>
                <w:szCs w:val="22"/>
                <w:lang w:eastAsia="en-US"/>
              </w:rPr>
              <w:t>°C</w:t>
            </w:r>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561A27">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No se midió </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Sensor </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3</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16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A9623B">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Temperatura </w:t>
            </w:r>
            <w:r w:rsidR="009C43CF">
              <w:rPr>
                <w:rFonts w:asciiTheme="minorHAnsi" w:hAnsiTheme="minorHAnsi" w:cs="Calibri"/>
                <w:color w:val="000000"/>
                <w:kern w:val="24"/>
                <w:szCs w:val="22"/>
                <w:lang w:eastAsia="en-US"/>
              </w:rPr>
              <w:t xml:space="preserve">interior </w:t>
            </w:r>
            <w:r w:rsidRPr="00003CB0">
              <w:rPr>
                <w:rFonts w:asciiTheme="minorHAnsi" w:hAnsiTheme="minorHAnsi" w:cs="Calibri"/>
                <w:color w:val="000000"/>
                <w:kern w:val="24"/>
                <w:szCs w:val="22"/>
                <w:lang w:eastAsia="en-US"/>
              </w:rPr>
              <w:t>de piso</w:t>
            </w:r>
            <w:r w:rsidR="008D12FF">
              <w:rPr>
                <w:rFonts w:asciiTheme="minorHAnsi" w:hAnsiTheme="minorHAnsi" w:cs="Calibri"/>
                <w:color w:val="000000"/>
                <w:kern w:val="24"/>
                <w:szCs w:val="22"/>
                <w:lang w:eastAsia="en-US"/>
              </w:rPr>
              <w:t xml:space="preserve"> </w:t>
            </w:r>
            <w:r w:rsidRPr="00003CB0">
              <w:rPr>
                <w:rFonts w:asciiTheme="minorHAnsi" w:hAnsiTheme="minorHAnsi" w:cs="Calibri"/>
                <w:color w:val="000000"/>
                <w:kern w:val="24"/>
                <w:szCs w:val="22"/>
                <w:lang w:eastAsia="en-US"/>
              </w:rPr>
              <w:t>interiores</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Arial"/>
                <w:color w:val="000000"/>
                <w:kern w:val="24"/>
                <w:szCs w:val="22"/>
                <w:lang w:eastAsia="en-US"/>
              </w:rPr>
              <w:t>°C</w:t>
            </w:r>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561A27">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No se midió</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Sensor </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3</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17 </w:t>
            </w:r>
          </w:p>
        </w:tc>
        <w:tc>
          <w:tcPr>
            <w:tcW w:w="162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9F0995">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Temperatura exterior </w:t>
            </w:r>
          </w:p>
        </w:tc>
        <w:tc>
          <w:tcPr>
            <w:tcW w:w="9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Arial"/>
                <w:color w:val="000000"/>
                <w:kern w:val="24"/>
                <w:szCs w:val="22"/>
                <w:lang w:eastAsia="en-US"/>
              </w:rPr>
              <w:t>°C</w:t>
            </w:r>
          </w:p>
        </w:tc>
        <w:tc>
          <w:tcPr>
            <w:tcW w:w="127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561A27">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Hora, Diario, 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5B1FE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Sensor, Estación climatológica </w:t>
            </w:r>
          </w:p>
        </w:tc>
        <w:tc>
          <w:tcPr>
            <w:tcW w:w="91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1</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18 </w:t>
            </w:r>
          </w:p>
        </w:tc>
        <w:tc>
          <w:tcPr>
            <w:tcW w:w="162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Humedad relativa </w:t>
            </w:r>
            <w:r w:rsidR="009C43CF">
              <w:rPr>
                <w:rFonts w:asciiTheme="minorHAnsi" w:hAnsiTheme="minorHAnsi" w:cs="Calibri"/>
                <w:color w:val="000000"/>
                <w:kern w:val="24"/>
                <w:szCs w:val="22"/>
                <w:lang w:eastAsia="en-US"/>
              </w:rPr>
              <w:t>al</w:t>
            </w:r>
            <w:r w:rsidR="008D12FF">
              <w:rPr>
                <w:rFonts w:asciiTheme="minorHAnsi" w:hAnsiTheme="minorHAnsi" w:cs="Calibri"/>
                <w:color w:val="000000"/>
                <w:kern w:val="24"/>
                <w:szCs w:val="22"/>
                <w:lang w:eastAsia="en-US"/>
              </w:rPr>
              <w:t xml:space="preserve"> </w:t>
            </w:r>
            <w:r w:rsidRPr="00003CB0">
              <w:rPr>
                <w:rFonts w:asciiTheme="minorHAnsi" w:hAnsiTheme="minorHAnsi" w:cs="Calibri"/>
                <w:color w:val="000000"/>
                <w:kern w:val="24"/>
                <w:szCs w:val="22"/>
                <w:lang w:eastAsia="en-US"/>
              </w:rPr>
              <w:t>interior</w:t>
            </w:r>
          </w:p>
        </w:tc>
        <w:tc>
          <w:tcPr>
            <w:tcW w:w="9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561A27">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hora, Diario, 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Sensor </w:t>
            </w:r>
          </w:p>
        </w:tc>
        <w:tc>
          <w:tcPr>
            <w:tcW w:w="91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1</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19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9F0995">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Humedad relativa de muros interiores </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561A27">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hora,  Diario, 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5B1FE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Sensor interior en un área de alto uso </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3</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20 </w:t>
            </w:r>
          </w:p>
        </w:tc>
        <w:tc>
          <w:tcPr>
            <w:tcW w:w="162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9C43C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Humedad relativa exterior</w:t>
            </w:r>
          </w:p>
        </w:tc>
        <w:tc>
          <w:tcPr>
            <w:tcW w:w="9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Todas</w:t>
            </w:r>
          </w:p>
        </w:tc>
        <w:tc>
          <w:tcPr>
            <w:tcW w:w="113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561A27">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Por hora, Diario, Mensual, Anual </w:t>
            </w:r>
          </w:p>
        </w:tc>
        <w:tc>
          <w:tcPr>
            <w:tcW w:w="225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5B1FE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Sensor en el lado menos asoleado de la casa </w:t>
            </w:r>
          </w:p>
        </w:tc>
        <w:tc>
          <w:tcPr>
            <w:tcW w:w="91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1</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21 </w:t>
            </w:r>
          </w:p>
        </w:tc>
        <w:tc>
          <w:tcPr>
            <w:tcW w:w="162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9F0995">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Niveles interiores de  CO</w:t>
            </w:r>
            <w:r w:rsidRPr="00003CB0">
              <w:rPr>
                <w:rFonts w:asciiTheme="minorHAnsi" w:hAnsiTheme="minorHAnsi" w:cs="Calibri"/>
                <w:color w:val="000000"/>
                <w:kern w:val="24"/>
                <w:position w:val="-7"/>
                <w:szCs w:val="22"/>
                <w:vertAlign w:val="subscript"/>
                <w:lang w:eastAsia="en-US"/>
              </w:rPr>
              <w:t>2</w:t>
            </w:r>
            <w:r w:rsidR="009C43CF">
              <w:rPr>
                <w:rFonts w:asciiTheme="minorHAnsi" w:hAnsiTheme="minorHAnsi" w:cs="Calibri"/>
                <w:color w:val="000000"/>
                <w:kern w:val="24"/>
                <w:szCs w:val="22"/>
                <w:lang w:eastAsia="en-US"/>
              </w:rPr>
              <w:t>(indicador de la calidad del aire)</w:t>
            </w:r>
          </w:p>
        </w:tc>
        <w:tc>
          <w:tcPr>
            <w:tcW w:w="993"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ppm </w:t>
            </w:r>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393DA4">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Todas(particularmente en casas herméticas al aire) </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561A27">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No se midió</w:t>
            </w:r>
          </w:p>
        </w:tc>
        <w:tc>
          <w:tcPr>
            <w:tcW w:w="22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5B1FEE">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Bitácora de d</w:t>
            </w:r>
            <w:r w:rsidR="00A85016" w:rsidRPr="00003CB0">
              <w:rPr>
                <w:rFonts w:asciiTheme="minorHAnsi" w:hAnsiTheme="minorHAnsi" w:cs="Calibri"/>
                <w:color w:val="000000"/>
                <w:kern w:val="24"/>
                <w:szCs w:val="22"/>
                <w:lang w:eastAsia="en-US"/>
              </w:rPr>
              <w:t>atos</w:t>
            </w:r>
            <w:r w:rsidRPr="00003CB0">
              <w:rPr>
                <w:rFonts w:asciiTheme="minorHAnsi" w:hAnsiTheme="minorHAnsi" w:cs="Calibri"/>
                <w:color w:val="000000"/>
                <w:kern w:val="24"/>
                <w:szCs w:val="22"/>
                <w:lang w:eastAsia="en-US"/>
              </w:rPr>
              <w:t xml:space="preserve"> montada en la sala (estancia)</w:t>
            </w:r>
          </w:p>
        </w:tc>
        <w:tc>
          <w:tcPr>
            <w:tcW w:w="91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3</w:t>
            </w:r>
          </w:p>
        </w:tc>
      </w:tr>
      <w:tr w:rsidR="00E33594" w:rsidRPr="00003CB0" w:rsidTr="00C61900">
        <w:trPr>
          <w:trHeight w:val="170"/>
        </w:trPr>
        <w:tc>
          <w:tcPr>
            <w:tcW w:w="389" w:type="dxa"/>
            <w:vMerge/>
            <w:tcBorders>
              <w:top w:val="single" w:sz="8" w:space="0" w:color="FFFFFF"/>
              <w:left w:val="single" w:sz="8" w:space="0" w:color="FFFFFF"/>
              <w:bottom w:val="single" w:sz="8" w:space="0" w:color="FFFFFF"/>
              <w:right w:val="single" w:sz="8" w:space="0" w:color="FFFFFF"/>
            </w:tcBorders>
            <w:vAlign w:val="center"/>
          </w:tcPr>
          <w:p w:rsidR="00E33594" w:rsidRPr="00003CB0" w:rsidRDefault="00E33594" w:rsidP="00E73F20">
            <w:pPr>
              <w:spacing w:before="0" w:after="0"/>
              <w:jc w:val="left"/>
              <w:rPr>
                <w:rFonts w:asciiTheme="minorHAnsi" w:hAnsiTheme="minorHAnsi" w:cs="Arial"/>
                <w:szCs w:val="22"/>
                <w:lang w:eastAsia="en-US"/>
              </w:rPr>
            </w:pPr>
          </w:p>
        </w:tc>
        <w:tc>
          <w:tcPr>
            <w:tcW w:w="538"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E73F20">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22 </w:t>
            </w:r>
          </w:p>
        </w:tc>
        <w:tc>
          <w:tcPr>
            <w:tcW w:w="16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9F0995">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Hermeticidad</w:t>
            </w:r>
          </w:p>
        </w:tc>
        <w:tc>
          <w:tcPr>
            <w:tcW w:w="99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F71095">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Tasa de intercambio de aire </w:t>
            </w:r>
          </w:p>
        </w:tc>
        <w:tc>
          <w:tcPr>
            <w:tcW w:w="127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393DA4">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Mexicali, Cancún, y Aguascalientes.</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D73511">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 xml:space="preserve">Una muestra </w:t>
            </w:r>
          </w:p>
        </w:tc>
        <w:tc>
          <w:tcPr>
            <w:tcW w:w="2252"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8D12FF">
            <w:pPr>
              <w:spacing w:before="0" w:after="0"/>
              <w:jc w:val="left"/>
              <w:rPr>
                <w:rFonts w:asciiTheme="minorHAnsi" w:hAnsiTheme="minorHAnsi" w:cs="Arial"/>
                <w:szCs w:val="22"/>
                <w:lang w:eastAsia="en-US"/>
              </w:rPr>
            </w:pPr>
            <w:r w:rsidRPr="00003CB0">
              <w:rPr>
                <w:rFonts w:asciiTheme="minorHAnsi" w:hAnsiTheme="minorHAnsi" w:cs="Calibri"/>
                <w:color w:val="000000"/>
                <w:kern w:val="24"/>
                <w:szCs w:val="22"/>
                <w:lang w:eastAsia="en-US"/>
              </w:rPr>
              <w:t>Una sola vez se aplic</w:t>
            </w:r>
            <w:r w:rsidR="00A85016" w:rsidRPr="00003CB0">
              <w:rPr>
                <w:rFonts w:asciiTheme="minorHAnsi" w:hAnsiTheme="minorHAnsi" w:cs="Calibri"/>
                <w:color w:val="000000"/>
                <w:kern w:val="24"/>
                <w:szCs w:val="22"/>
                <w:lang w:eastAsia="en-US"/>
              </w:rPr>
              <w:t>a</w:t>
            </w:r>
            <w:r w:rsidRPr="00003CB0">
              <w:rPr>
                <w:rFonts w:asciiTheme="minorHAnsi" w:hAnsiTheme="minorHAnsi" w:cs="Calibri"/>
                <w:color w:val="000000"/>
                <w:kern w:val="24"/>
                <w:szCs w:val="22"/>
                <w:lang w:eastAsia="en-US"/>
              </w:rPr>
              <w:t xml:space="preserve"> la prueba</w:t>
            </w:r>
            <w:r w:rsidR="008D12FF">
              <w:rPr>
                <w:rFonts w:asciiTheme="minorHAnsi" w:hAnsiTheme="minorHAnsi" w:cs="Calibri"/>
                <w:color w:val="000000"/>
                <w:kern w:val="24"/>
                <w:szCs w:val="22"/>
                <w:lang w:eastAsia="en-US"/>
              </w:rPr>
              <w:t xml:space="preserve"> de hermeticidad “</w:t>
            </w:r>
            <w:proofErr w:type="spellStart"/>
            <w:r w:rsidR="008D12FF">
              <w:rPr>
                <w:rFonts w:asciiTheme="minorHAnsi" w:hAnsiTheme="minorHAnsi" w:cs="Calibri"/>
                <w:color w:val="000000"/>
                <w:kern w:val="24"/>
                <w:szCs w:val="22"/>
                <w:lang w:eastAsia="en-US"/>
              </w:rPr>
              <w:t>B</w:t>
            </w:r>
            <w:r w:rsidRPr="00003CB0">
              <w:rPr>
                <w:rFonts w:asciiTheme="minorHAnsi" w:hAnsiTheme="minorHAnsi" w:cs="Calibri"/>
                <w:color w:val="000000"/>
                <w:kern w:val="24"/>
                <w:szCs w:val="22"/>
                <w:lang w:eastAsia="en-US"/>
              </w:rPr>
              <w:t>lowerdoor</w:t>
            </w:r>
            <w:proofErr w:type="spellEnd"/>
            <w:r w:rsidRPr="00003CB0">
              <w:rPr>
                <w:rFonts w:asciiTheme="minorHAnsi" w:hAnsiTheme="minorHAnsi" w:cs="Calibri"/>
                <w:color w:val="000000"/>
                <w:kern w:val="24"/>
                <w:szCs w:val="22"/>
                <w:lang w:eastAsia="en-US"/>
              </w:rPr>
              <w:t>”</w:t>
            </w:r>
          </w:p>
        </w:tc>
        <w:tc>
          <w:tcPr>
            <w:tcW w:w="91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E33594" w:rsidRPr="00003CB0" w:rsidRDefault="00E33594" w:rsidP="00E73F20">
            <w:pPr>
              <w:spacing w:before="0" w:after="0"/>
              <w:jc w:val="center"/>
              <w:rPr>
                <w:rFonts w:asciiTheme="minorHAnsi" w:hAnsiTheme="minorHAnsi" w:cs="Arial"/>
                <w:szCs w:val="22"/>
                <w:lang w:eastAsia="en-US"/>
              </w:rPr>
            </w:pPr>
            <w:r w:rsidRPr="00003CB0">
              <w:rPr>
                <w:rFonts w:asciiTheme="minorHAnsi" w:hAnsiTheme="minorHAnsi" w:cs="Calibri"/>
                <w:color w:val="000000"/>
                <w:kern w:val="24"/>
                <w:szCs w:val="22"/>
                <w:lang w:eastAsia="en-US"/>
              </w:rPr>
              <w:t>2</w:t>
            </w:r>
          </w:p>
        </w:tc>
      </w:tr>
    </w:tbl>
    <w:p w:rsidR="00E33594" w:rsidRPr="00003CB0" w:rsidRDefault="00E33594" w:rsidP="00A256BC">
      <w:pPr>
        <w:pStyle w:val="Textoindependiente"/>
        <w:ind w:right="-1" w:firstLine="284"/>
        <w:rPr>
          <w:rFonts w:asciiTheme="minorHAnsi" w:hAnsiTheme="minorHAnsi" w:cs="Arial"/>
          <w:sz w:val="18"/>
          <w:szCs w:val="18"/>
        </w:rPr>
      </w:pPr>
      <w:r w:rsidRPr="00003CB0">
        <w:rPr>
          <w:rFonts w:asciiTheme="minorHAnsi" w:hAnsiTheme="minorHAnsi" w:cs="Arial"/>
          <w:sz w:val="18"/>
          <w:szCs w:val="18"/>
        </w:rPr>
        <w:t>Fuente: Mesa Transversal</w:t>
      </w:r>
    </w:p>
    <w:p w:rsidR="00E33594" w:rsidRPr="00003CB0" w:rsidRDefault="00E33594" w:rsidP="008D12FF">
      <w:pPr>
        <w:pStyle w:val="Bullets1erNivel"/>
        <w:keepNext/>
        <w:spacing w:before="120"/>
        <w:ind w:firstLine="284"/>
        <w:rPr>
          <w:rFonts w:asciiTheme="minorHAnsi" w:hAnsiTheme="minorHAnsi" w:cs="Arial"/>
          <w:b/>
        </w:rPr>
      </w:pPr>
      <w:r w:rsidRPr="00003CB0">
        <w:rPr>
          <w:rFonts w:asciiTheme="minorHAnsi" w:hAnsiTheme="minorHAnsi" w:cs="Arial"/>
          <w:b/>
        </w:rPr>
        <w:lastRenderedPageBreak/>
        <w:t>Estimación de la línea base</w:t>
      </w:r>
    </w:p>
    <w:p w:rsidR="00E33594" w:rsidRPr="00003CB0" w:rsidRDefault="00BB08CB" w:rsidP="00A256BC">
      <w:pPr>
        <w:rPr>
          <w:rFonts w:asciiTheme="minorHAnsi" w:hAnsiTheme="minorHAnsi"/>
          <w:szCs w:val="22"/>
        </w:rPr>
      </w:pPr>
      <w:r w:rsidRPr="00003CB0">
        <w:rPr>
          <w:rFonts w:asciiTheme="minorHAnsi" w:hAnsiTheme="minorHAnsi"/>
          <w:szCs w:val="22"/>
        </w:rPr>
        <w:t xml:space="preserve">Ya que la NAMA propuesta considera la eficiencia energética </w:t>
      </w:r>
      <w:r w:rsidR="005E694E">
        <w:rPr>
          <w:rFonts w:asciiTheme="minorHAnsi" w:hAnsiTheme="minorHAnsi"/>
          <w:szCs w:val="22"/>
        </w:rPr>
        <w:t>a partir del</w:t>
      </w:r>
      <w:r w:rsidRPr="00003CB0">
        <w:rPr>
          <w:rFonts w:asciiTheme="minorHAnsi" w:hAnsiTheme="minorHAnsi"/>
          <w:szCs w:val="22"/>
        </w:rPr>
        <w:t xml:space="preserve"> desempeño </w:t>
      </w:r>
      <w:r w:rsidR="00E45B79">
        <w:rPr>
          <w:rFonts w:asciiTheme="minorHAnsi" w:hAnsiTheme="minorHAnsi"/>
          <w:szCs w:val="22"/>
        </w:rPr>
        <w:t>integral</w:t>
      </w:r>
      <w:r w:rsidRPr="00003CB0">
        <w:rPr>
          <w:rFonts w:asciiTheme="minorHAnsi" w:hAnsiTheme="minorHAnsi"/>
          <w:szCs w:val="22"/>
        </w:rPr>
        <w:t xml:space="preserve"> de la vivienda</w:t>
      </w:r>
      <w:r w:rsidR="00E33594" w:rsidRPr="00003CB0">
        <w:rPr>
          <w:rFonts w:asciiTheme="minorHAnsi" w:hAnsiTheme="minorHAnsi"/>
          <w:szCs w:val="22"/>
        </w:rPr>
        <w:t>, el enfoque más natural para la configuración de la línea base, como para el monitoreo, sería el adoptar un indicador de desempeño clave, y medir los logros teniendo un  prototipo meta. Con programas de eficiencia en la construcción, un indicador</w:t>
      </w:r>
      <w:r w:rsidRPr="00003CB0">
        <w:rPr>
          <w:rFonts w:asciiTheme="minorHAnsi" w:hAnsiTheme="minorHAnsi"/>
          <w:szCs w:val="22"/>
        </w:rPr>
        <w:t xml:space="preserve"> de desempeño clave se expresa</w:t>
      </w:r>
      <w:r w:rsidR="00E33594" w:rsidRPr="00003CB0">
        <w:rPr>
          <w:rFonts w:asciiTheme="minorHAnsi" w:hAnsiTheme="minorHAnsi"/>
          <w:szCs w:val="22"/>
        </w:rPr>
        <w:t xml:space="preserve"> comúnmente en emisiones de </w:t>
      </w:r>
      <w:r w:rsidR="00A85016" w:rsidRPr="00003CB0">
        <w:rPr>
          <w:rFonts w:asciiTheme="minorHAnsi" w:hAnsiTheme="minorHAnsi"/>
          <w:szCs w:val="22"/>
        </w:rPr>
        <w:t xml:space="preserve">gases de efecto </w:t>
      </w:r>
      <w:r w:rsidR="00E33594" w:rsidRPr="00003CB0">
        <w:rPr>
          <w:rFonts w:asciiTheme="minorHAnsi" w:hAnsiTheme="minorHAnsi"/>
          <w:szCs w:val="22"/>
        </w:rPr>
        <w:t xml:space="preserve">invernadero, o de consumo de energía por </w:t>
      </w:r>
      <w:r w:rsidR="009C43CF">
        <w:rPr>
          <w:rFonts w:asciiTheme="minorHAnsi" w:hAnsiTheme="minorHAnsi"/>
          <w:szCs w:val="22"/>
        </w:rPr>
        <w:t>superficie</w:t>
      </w:r>
      <w:r w:rsidR="00E33594" w:rsidRPr="00003CB0">
        <w:rPr>
          <w:rFonts w:asciiTheme="minorHAnsi" w:hAnsiTheme="minorHAnsi"/>
          <w:szCs w:val="22"/>
        </w:rPr>
        <w:t xml:space="preserve"> bruta de</w:t>
      </w:r>
      <w:r w:rsidRPr="00003CB0">
        <w:rPr>
          <w:rFonts w:asciiTheme="minorHAnsi" w:hAnsiTheme="minorHAnsi"/>
          <w:szCs w:val="22"/>
        </w:rPr>
        <w:t xml:space="preserve"> la</w:t>
      </w:r>
      <w:r w:rsidR="00E33594" w:rsidRPr="00003CB0">
        <w:rPr>
          <w:rFonts w:asciiTheme="minorHAnsi" w:hAnsiTheme="minorHAnsi"/>
          <w:szCs w:val="22"/>
        </w:rPr>
        <w:t xml:space="preserve"> edificación y se establece basándose en los datos de consumo de energía reales obtenidos de una muestra de </w:t>
      </w:r>
      <w:r w:rsidR="009C43CF">
        <w:rPr>
          <w:rFonts w:asciiTheme="minorHAnsi" w:hAnsiTheme="minorHAnsi"/>
          <w:szCs w:val="22"/>
        </w:rPr>
        <w:t>edificaciones</w:t>
      </w:r>
      <w:r w:rsidR="00E33594" w:rsidRPr="00003CB0">
        <w:rPr>
          <w:rFonts w:asciiTheme="minorHAnsi" w:hAnsiTheme="minorHAnsi"/>
          <w:szCs w:val="22"/>
        </w:rPr>
        <w:t xml:space="preserve">. </w:t>
      </w:r>
    </w:p>
    <w:p w:rsidR="00E33594" w:rsidRPr="00003CB0" w:rsidRDefault="00E33594" w:rsidP="008B3E79">
      <w:pPr>
        <w:pStyle w:val="Epgrafe"/>
        <w:keepNext/>
        <w:spacing w:after="0"/>
        <w:jc w:val="center"/>
        <w:rPr>
          <w:rFonts w:asciiTheme="minorHAnsi" w:hAnsiTheme="minorHAnsi"/>
        </w:rPr>
      </w:pPr>
      <w:bookmarkStart w:id="89" w:name="_Toc347834929"/>
      <w:r w:rsidRPr="00003CB0">
        <w:rPr>
          <w:rFonts w:asciiTheme="minorHAnsi" w:hAnsiTheme="minorHAnsi"/>
        </w:rPr>
        <w:t xml:space="preserve">Figura </w:t>
      </w:r>
      <w:r w:rsidR="00ED0E78" w:rsidRPr="00003CB0">
        <w:rPr>
          <w:rFonts w:asciiTheme="minorHAnsi" w:hAnsiTheme="minorHAnsi"/>
        </w:rPr>
        <w:fldChar w:fldCharType="begin"/>
      </w:r>
      <w:r w:rsidRPr="00003CB0">
        <w:rPr>
          <w:rFonts w:asciiTheme="minorHAnsi" w:hAnsiTheme="minorHAnsi"/>
        </w:rPr>
        <w:instrText xml:space="preserve"> SEQ Figure \* ARABIC </w:instrText>
      </w:r>
      <w:r w:rsidR="00ED0E78" w:rsidRPr="00003CB0">
        <w:rPr>
          <w:rFonts w:asciiTheme="minorHAnsi" w:hAnsiTheme="minorHAnsi"/>
        </w:rPr>
        <w:fldChar w:fldCharType="separate"/>
      </w:r>
      <w:r w:rsidR="00374B22">
        <w:rPr>
          <w:rFonts w:asciiTheme="minorHAnsi" w:hAnsiTheme="minorHAnsi"/>
          <w:noProof/>
        </w:rPr>
        <w:t>13</w:t>
      </w:r>
      <w:r w:rsidR="00ED0E78" w:rsidRPr="00003CB0">
        <w:rPr>
          <w:rFonts w:asciiTheme="minorHAnsi" w:hAnsiTheme="minorHAnsi"/>
        </w:rPr>
        <w:fldChar w:fldCharType="end"/>
      </w:r>
      <w:r w:rsidRPr="00003CB0">
        <w:rPr>
          <w:rFonts w:asciiTheme="minorHAnsi" w:hAnsiTheme="minorHAnsi"/>
        </w:rPr>
        <w:t>: Zonas Climáticas para NA</w:t>
      </w:r>
      <w:r w:rsidR="00CE5BD7" w:rsidRPr="00003CB0">
        <w:rPr>
          <w:rFonts w:asciiTheme="minorHAnsi" w:hAnsiTheme="minorHAnsi"/>
        </w:rPr>
        <w:t>MA a escala n</w:t>
      </w:r>
      <w:r w:rsidRPr="00003CB0">
        <w:rPr>
          <w:rFonts w:asciiTheme="minorHAnsi" w:hAnsiTheme="minorHAnsi"/>
        </w:rPr>
        <w:t>acional</w:t>
      </w:r>
      <w:bookmarkEnd w:id="89"/>
    </w:p>
    <w:p w:rsidR="00E33594" w:rsidRPr="00003CB0" w:rsidRDefault="00DD11D1" w:rsidP="008B3E79">
      <w:pPr>
        <w:spacing w:before="0"/>
        <w:rPr>
          <w:rFonts w:asciiTheme="minorHAnsi" w:hAnsiTheme="minorHAnsi"/>
          <w:szCs w:val="22"/>
        </w:rPr>
      </w:pPr>
      <w:r w:rsidRPr="00003CB0">
        <w:rPr>
          <w:rFonts w:asciiTheme="minorHAnsi" w:hAnsiTheme="minorHAnsi"/>
          <w:noProof/>
          <w:szCs w:val="22"/>
          <w:lang w:eastAsia="es-MX"/>
        </w:rPr>
        <w:drawing>
          <wp:inline distT="0" distB="0" distL="0" distR="0" wp14:anchorId="0FDA89F2" wp14:editId="4DEAD0EB">
            <wp:extent cx="5857128" cy="3694176"/>
            <wp:effectExtent l="0" t="0" r="0" b="190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9313" cy="3695554"/>
                    </a:xfrm>
                    <a:prstGeom prst="rect">
                      <a:avLst/>
                    </a:prstGeom>
                    <a:noFill/>
                  </pic:spPr>
                </pic:pic>
              </a:graphicData>
            </a:graphic>
          </wp:inline>
        </w:drawing>
      </w:r>
    </w:p>
    <w:p w:rsidR="00E33594" w:rsidRPr="00003CB0" w:rsidRDefault="00E33594" w:rsidP="005F6286">
      <w:pPr>
        <w:pStyle w:val="Textoindependiente"/>
        <w:ind w:right="-1" w:firstLine="284"/>
        <w:rPr>
          <w:rFonts w:asciiTheme="minorHAnsi" w:hAnsiTheme="minorHAnsi" w:cs="Arial"/>
          <w:sz w:val="18"/>
          <w:szCs w:val="18"/>
        </w:rPr>
      </w:pPr>
      <w:r w:rsidRPr="00003CB0">
        <w:rPr>
          <w:rFonts w:asciiTheme="minorHAnsi" w:hAnsiTheme="minorHAnsi" w:cs="Arial"/>
          <w:sz w:val="18"/>
          <w:szCs w:val="18"/>
        </w:rPr>
        <w:t>Fuente: INFONAVIT</w:t>
      </w:r>
    </w:p>
    <w:p w:rsidR="00DD11D1" w:rsidRDefault="00DD11D1" w:rsidP="00DD11D1">
      <w:pPr>
        <w:pStyle w:val="Textoindependiente"/>
        <w:ind w:right="-1"/>
        <w:rPr>
          <w:rFonts w:asciiTheme="minorHAnsi" w:hAnsiTheme="minorHAnsi" w:cs="Arial"/>
          <w:szCs w:val="22"/>
        </w:rPr>
      </w:pPr>
    </w:p>
    <w:p w:rsidR="00B27BC0" w:rsidRPr="00003CB0" w:rsidRDefault="00B27BC0" w:rsidP="00DD11D1">
      <w:pPr>
        <w:pStyle w:val="Textoindependiente"/>
        <w:ind w:right="-1"/>
        <w:rPr>
          <w:rFonts w:asciiTheme="minorHAnsi" w:hAnsiTheme="minorHAnsi" w:cs="Arial"/>
          <w:szCs w:val="22"/>
        </w:rPr>
      </w:pPr>
    </w:p>
    <w:p w:rsidR="00517145" w:rsidRDefault="00E33594">
      <w:pPr>
        <w:ind w:left="360"/>
        <w:rPr>
          <w:rFonts w:asciiTheme="minorHAnsi" w:hAnsiTheme="minorHAnsi"/>
          <w:b/>
          <w:bCs/>
          <w:szCs w:val="22"/>
        </w:rPr>
      </w:pPr>
      <w:r w:rsidRPr="00003CB0">
        <w:rPr>
          <w:rFonts w:asciiTheme="minorHAnsi" w:hAnsiTheme="minorHAnsi"/>
          <w:b/>
          <w:bCs/>
          <w:szCs w:val="22"/>
        </w:rPr>
        <w:t>Línea base/Condiciones de Referencia</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Ya se tomaron las decisiones clave en cuanto a las características que constituirán </w:t>
      </w:r>
      <w:r w:rsidR="006F0619" w:rsidRPr="00003CB0">
        <w:rPr>
          <w:rFonts w:asciiTheme="minorHAnsi" w:hAnsiTheme="minorHAnsi"/>
          <w:szCs w:val="22"/>
        </w:rPr>
        <w:t>la línea base</w:t>
      </w:r>
      <w:r w:rsidRPr="00003CB0">
        <w:rPr>
          <w:rFonts w:asciiTheme="minorHAnsi" w:hAnsiTheme="minorHAnsi"/>
          <w:szCs w:val="22"/>
        </w:rPr>
        <w:t xml:space="preserve">, </w:t>
      </w:r>
      <w:r w:rsidR="006F0619" w:rsidRPr="00003CB0">
        <w:rPr>
          <w:rFonts w:asciiTheme="minorHAnsi" w:hAnsiTheme="minorHAnsi"/>
          <w:szCs w:val="22"/>
        </w:rPr>
        <w:t>pr</w:t>
      </w:r>
      <w:r w:rsidR="009E02C4">
        <w:rPr>
          <w:rFonts w:asciiTheme="minorHAnsi" w:hAnsiTheme="minorHAnsi"/>
          <w:szCs w:val="22"/>
        </w:rPr>
        <w:t>á</w:t>
      </w:r>
      <w:r w:rsidR="006F0619" w:rsidRPr="00003CB0">
        <w:rPr>
          <w:rFonts w:asciiTheme="minorHAnsi" w:hAnsiTheme="minorHAnsi"/>
          <w:szCs w:val="22"/>
        </w:rPr>
        <w:t>cticas de construcción habituales</w:t>
      </w:r>
      <w:r w:rsidRPr="00003CB0">
        <w:rPr>
          <w:rFonts w:asciiTheme="minorHAnsi" w:hAnsiTheme="minorHAnsi"/>
          <w:szCs w:val="22"/>
        </w:rPr>
        <w:t xml:space="preserve">, contra </w:t>
      </w:r>
      <w:r w:rsidR="005E694E">
        <w:rPr>
          <w:rFonts w:asciiTheme="minorHAnsi" w:hAnsiTheme="minorHAnsi"/>
          <w:szCs w:val="22"/>
        </w:rPr>
        <w:t xml:space="preserve">las </w:t>
      </w:r>
      <w:r w:rsidRPr="00003CB0">
        <w:rPr>
          <w:rFonts w:asciiTheme="minorHAnsi" w:hAnsiTheme="minorHAnsi"/>
          <w:szCs w:val="22"/>
        </w:rPr>
        <w:t>cual</w:t>
      </w:r>
      <w:r w:rsidR="005E694E">
        <w:rPr>
          <w:rFonts w:asciiTheme="minorHAnsi" w:hAnsiTheme="minorHAnsi"/>
          <w:szCs w:val="22"/>
        </w:rPr>
        <w:t>es</w:t>
      </w:r>
      <w:r w:rsidRPr="00003CB0">
        <w:rPr>
          <w:rFonts w:asciiTheme="minorHAnsi" w:hAnsiTheme="minorHAnsi"/>
          <w:szCs w:val="22"/>
        </w:rPr>
        <w:t xml:space="preserve"> se medirá el rendimiento de </w:t>
      </w:r>
      <w:r w:rsidR="005E694E">
        <w:rPr>
          <w:rFonts w:asciiTheme="minorHAnsi" w:hAnsiTheme="minorHAnsi"/>
          <w:szCs w:val="22"/>
        </w:rPr>
        <w:t xml:space="preserve">la </w:t>
      </w:r>
      <w:r w:rsidRPr="00003CB0">
        <w:rPr>
          <w:rFonts w:asciiTheme="minorHAnsi" w:hAnsiTheme="minorHAnsi"/>
          <w:szCs w:val="22"/>
        </w:rPr>
        <w:t>NAMA.</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Desde una perspectiva metodológica, la línea base reflejará </w:t>
      </w:r>
      <w:r w:rsidR="00CC19A9">
        <w:rPr>
          <w:rFonts w:asciiTheme="minorHAnsi" w:hAnsiTheme="minorHAnsi"/>
          <w:szCs w:val="22"/>
        </w:rPr>
        <w:t xml:space="preserve">el cumplimiento de la </w:t>
      </w:r>
      <w:r w:rsidRPr="00003CB0">
        <w:rPr>
          <w:rFonts w:asciiTheme="minorHAnsi" w:hAnsiTheme="minorHAnsi"/>
          <w:szCs w:val="22"/>
        </w:rPr>
        <w:t>NOM 020 y los siguientes factores:</w:t>
      </w:r>
    </w:p>
    <w:p w:rsidR="00E33594" w:rsidRPr="00003CB0" w:rsidRDefault="00E33594" w:rsidP="007F01B1">
      <w:pPr>
        <w:numPr>
          <w:ilvl w:val="0"/>
          <w:numId w:val="31"/>
        </w:numPr>
        <w:spacing w:before="0" w:after="0"/>
        <w:rPr>
          <w:rFonts w:asciiTheme="minorHAnsi" w:hAnsiTheme="minorHAnsi"/>
          <w:szCs w:val="22"/>
        </w:rPr>
      </w:pPr>
      <w:r w:rsidRPr="00003CB0">
        <w:rPr>
          <w:rFonts w:asciiTheme="minorHAnsi" w:hAnsiTheme="minorHAnsi"/>
          <w:szCs w:val="22"/>
        </w:rPr>
        <w:t>3 tipos de viviendas (</w:t>
      </w:r>
      <w:r w:rsidR="006F0619" w:rsidRPr="00003CB0">
        <w:rPr>
          <w:rFonts w:asciiTheme="minorHAnsi" w:hAnsiTheme="minorHAnsi"/>
          <w:szCs w:val="22"/>
        </w:rPr>
        <w:t>aislada, adosada y</w:t>
      </w:r>
      <w:r w:rsidRPr="00003CB0">
        <w:rPr>
          <w:rFonts w:asciiTheme="minorHAnsi" w:hAnsiTheme="minorHAnsi"/>
          <w:szCs w:val="22"/>
        </w:rPr>
        <w:t xml:space="preserve"> vertical)</w:t>
      </w:r>
    </w:p>
    <w:p w:rsidR="00E33594" w:rsidRPr="00003CB0" w:rsidRDefault="00B27BC0" w:rsidP="007F01B1">
      <w:pPr>
        <w:numPr>
          <w:ilvl w:val="0"/>
          <w:numId w:val="31"/>
        </w:numPr>
        <w:spacing w:before="0" w:after="0"/>
        <w:rPr>
          <w:rFonts w:asciiTheme="minorHAnsi" w:hAnsiTheme="minorHAnsi"/>
          <w:szCs w:val="22"/>
        </w:rPr>
      </w:pPr>
      <w:r>
        <w:rPr>
          <w:rFonts w:asciiTheme="minorHAnsi" w:hAnsiTheme="minorHAnsi"/>
          <w:szCs w:val="22"/>
        </w:rPr>
        <w:t xml:space="preserve">7 </w:t>
      </w:r>
      <w:r w:rsidR="00E33594" w:rsidRPr="00003CB0">
        <w:rPr>
          <w:rFonts w:asciiTheme="minorHAnsi" w:hAnsiTheme="minorHAnsi"/>
          <w:szCs w:val="22"/>
        </w:rPr>
        <w:t>zonas bioclimáticas</w:t>
      </w:r>
    </w:p>
    <w:p w:rsidR="00E33594" w:rsidRPr="00003CB0" w:rsidRDefault="00E33594" w:rsidP="007F01B1">
      <w:pPr>
        <w:numPr>
          <w:ilvl w:val="1"/>
          <w:numId w:val="31"/>
        </w:numPr>
        <w:spacing w:before="0" w:after="0"/>
        <w:rPr>
          <w:rFonts w:asciiTheme="minorHAnsi" w:hAnsiTheme="minorHAnsi"/>
          <w:szCs w:val="22"/>
        </w:rPr>
      </w:pPr>
      <w:r w:rsidRPr="00003CB0">
        <w:rPr>
          <w:rFonts w:asciiTheme="minorHAnsi" w:hAnsiTheme="minorHAnsi"/>
          <w:szCs w:val="22"/>
        </w:rPr>
        <w:t>Templado subhúmedo</w:t>
      </w:r>
    </w:p>
    <w:p w:rsidR="00E33594" w:rsidRPr="00003CB0" w:rsidRDefault="00E33594" w:rsidP="007F01B1">
      <w:pPr>
        <w:numPr>
          <w:ilvl w:val="1"/>
          <w:numId w:val="31"/>
        </w:numPr>
        <w:spacing w:before="0" w:after="0"/>
        <w:rPr>
          <w:rFonts w:asciiTheme="minorHAnsi" w:hAnsiTheme="minorHAnsi"/>
          <w:szCs w:val="22"/>
        </w:rPr>
      </w:pPr>
      <w:r w:rsidRPr="00003CB0">
        <w:rPr>
          <w:rFonts w:asciiTheme="minorHAnsi" w:hAnsiTheme="minorHAnsi"/>
          <w:szCs w:val="22"/>
        </w:rPr>
        <w:t xml:space="preserve">Templado húmedo </w:t>
      </w:r>
    </w:p>
    <w:p w:rsidR="00E33594" w:rsidRPr="00003CB0" w:rsidRDefault="00E33594" w:rsidP="007F01B1">
      <w:pPr>
        <w:numPr>
          <w:ilvl w:val="1"/>
          <w:numId w:val="31"/>
        </w:numPr>
        <w:spacing w:before="0" w:after="0"/>
        <w:rPr>
          <w:rFonts w:asciiTheme="minorHAnsi" w:hAnsiTheme="minorHAnsi"/>
          <w:szCs w:val="22"/>
        </w:rPr>
      </w:pPr>
      <w:r w:rsidRPr="00003CB0">
        <w:rPr>
          <w:rFonts w:asciiTheme="minorHAnsi" w:hAnsiTheme="minorHAnsi"/>
          <w:szCs w:val="22"/>
        </w:rPr>
        <w:t xml:space="preserve">Seco y </w:t>
      </w:r>
      <w:proofErr w:type="spellStart"/>
      <w:r w:rsidRPr="00003CB0">
        <w:rPr>
          <w:rFonts w:asciiTheme="minorHAnsi" w:hAnsiTheme="minorHAnsi"/>
          <w:szCs w:val="22"/>
        </w:rPr>
        <w:t>semi</w:t>
      </w:r>
      <w:proofErr w:type="spellEnd"/>
      <w:r w:rsidRPr="00003CB0">
        <w:rPr>
          <w:rFonts w:asciiTheme="minorHAnsi" w:hAnsiTheme="minorHAnsi"/>
          <w:szCs w:val="22"/>
        </w:rPr>
        <w:t xml:space="preserve">-seco </w:t>
      </w:r>
    </w:p>
    <w:p w:rsidR="00E33594" w:rsidRPr="00003CB0" w:rsidRDefault="00E33594" w:rsidP="007F01B1">
      <w:pPr>
        <w:numPr>
          <w:ilvl w:val="1"/>
          <w:numId w:val="31"/>
        </w:numPr>
        <w:spacing w:before="0" w:after="0"/>
        <w:rPr>
          <w:rFonts w:asciiTheme="minorHAnsi" w:hAnsiTheme="minorHAnsi"/>
          <w:szCs w:val="22"/>
        </w:rPr>
      </w:pPr>
      <w:r w:rsidRPr="00003CB0">
        <w:rPr>
          <w:rFonts w:asciiTheme="minorHAnsi" w:hAnsiTheme="minorHAnsi"/>
          <w:szCs w:val="22"/>
        </w:rPr>
        <w:lastRenderedPageBreak/>
        <w:t xml:space="preserve">Muy seco </w:t>
      </w:r>
    </w:p>
    <w:p w:rsidR="00E33594" w:rsidRPr="00003CB0" w:rsidRDefault="00E33594" w:rsidP="007F01B1">
      <w:pPr>
        <w:numPr>
          <w:ilvl w:val="1"/>
          <w:numId w:val="31"/>
        </w:numPr>
        <w:spacing w:before="0" w:after="0"/>
        <w:rPr>
          <w:rFonts w:asciiTheme="minorHAnsi" w:hAnsiTheme="minorHAnsi"/>
          <w:szCs w:val="22"/>
        </w:rPr>
      </w:pPr>
      <w:r w:rsidRPr="00003CB0">
        <w:rPr>
          <w:rFonts w:asciiTheme="minorHAnsi" w:hAnsiTheme="minorHAnsi"/>
          <w:szCs w:val="22"/>
        </w:rPr>
        <w:t>Cálido subhúmedo</w:t>
      </w:r>
    </w:p>
    <w:p w:rsidR="00E33594" w:rsidRPr="00003CB0" w:rsidRDefault="00E33594" w:rsidP="007F01B1">
      <w:pPr>
        <w:numPr>
          <w:ilvl w:val="1"/>
          <w:numId w:val="31"/>
        </w:numPr>
        <w:spacing w:before="0" w:after="0"/>
        <w:rPr>
          <w:rFonts w:asciiTheme="minorHAnsi" w:hAnsiTheme="minorHAnsi"/>
          <w:szCs w:val="22"/>
        </w:rPr>
      </w:pPr>
      <w:r w:rsidRPr="00003CB0">
        <w:rPr>
          <w:rFonts w:asciiTheme="minorHAnsi" w:hAnsiTheme="minorHAnsi"/>
          <w:szCs w:val="22"/>
        </w:rPr>
        <w:t xml:space="preserve">Cálido húmedo </w:t>
      </w:r>
    </w:p>
    <w:p w:rsidR="00E33594" w:rsidRPr="00003CB0" w:rsidRDefault="00E33594" w:rsidP="007F01B1">
      <w:pPr>
        <w:numPr>
          <w:ilvl w:val="1"/>
          <w:numId w:val="31"/>
        </w:numPr>
        <w:spacing w:before="0" w:after="0"/>
        <w:rPr>
          <w:rFonts w:asciiTheme="minorHAnsi" w:hAnsiTheme="minorHAnsi"/>
          <w:szCs w:val="22"/>
        </w:rPr>
      </w:pPr>
      <w:r w:rsidRPr="00003CB0">
        <w:rPr>
          <w:rFonts w:asciiTheme="minorHAnsi" w:hAnsiTheme="minorHAnsi"/>
          <w:szCs w:val="22"/>
        </w:rPr>
        <w:t xml:space="preserve">Frío de alta montaña </w:t>
      </w:r>
    </w:p>
    <w:p w:rsidR="00E33594" w:rsidRPr="00003CB0" w:rsidRDefault="00E33594" w:rsidP="007F01B1">
      <w:pPr>
        <w:numPr>
          <w:ilvl w:val="0"/>
          <w:numId w:val="31"/>
        </w:numPr>
        <w:spacing w:before="0" w:after="0"/>
        <w:rPr>
          <w:rFonts w:asciiTheme="minorHAnsi" w:hAnsiTheme="minorHAnsi"/>
          <w:szCs w:val="22"/>
        </w:rPr>
      </w:pPr>
      <w:r w:rsidRPr="00003CB0">
        <w:rPr>
          <w:rFonts w:asciiTheme="minorHAnsi" w:hAnsiTheme="minorHAnsi"/>
          <w:szCs w:val="22"/>
        </w:rPr>
        <w:t xml:space="preserve">Se da por hecho que las casas tienen </w:t>
      </w:r>
      <w:r w:rsidR="00CC19A9">
        <w:rPr>
          <w:rFonts w:asciiTheme="minorHAnsi" w:hAnsiTheme="minorHAnsi"/>
          <w:szCs w:val="22"/>
        </w:rPr>
        <w:t>una superficie</w:t>
      </w:r>
      <w:r w:rsidRPr="00003CB0">
        <w:rPr>
          <w:rFonts w:asciiTheme="minorHAnsi" w:hAnsiTheme="minorHAnsi"/>
          <w:szCs w:val="22"/>
        </w:rPr>
        <w:t xml:space="preserve"> de </w:t>
      </w:r>
      <w:r w:rsidR="006F0619" w:rsidRPr="00003CB0">
        <w:rPr>
          <w:rFonts w:asciiTheme="minorHAnsi" w:hAnsiTheme="minorHAnsi"/>
          <w:szCs w:val="22"/>
        </w:rPr>
        <w:t>40</w:t>
      </w:r>
      <w:r w:rsidR="00BB08CB" w:rsidRPr="00003CB0">
        <w:rPr>
          <w:rFonts w:asciiTheme="minorHAnsi" w:hAnsiTheme="minorHAnsi"/>
          <w:szCs w:val="22"/>
        </w:rPr>
        <w:t>m</w:t>
      </w:r>
      <w:r w:rsidR="00BB08CB" w:rsidRPr="00003CB0">
        <w:rPr>
          <w:rFonts w:asciiTheme="minorHAnsi" w:hAnsiTheme="minorHAnsi"/>
          <w:vertAlign w:val="superscript"/>
        </w:rPr>
        <w:t>2</w:t>
      </w:r>
    </w:p>
    <w:p w:rsidR="00E33594" w:rsidRPr="00003CB0" w:rsidRDefault="00BB08CB" w:rsidP="007F01B1">
      <w:pPr>
        <w:numPr>
          <w:ilvl w:val="0"/>
          <w:numId w:val="31"/>
        </w:numPr>
        <w:spacing w:before="0" w:after="0"/>
        <w:rPr>
          <w:rFonts w:asciiTheme="minorHAnsi" w:hAnsiTheme="minorHAnsi"/>
          <w:szCs w:val="22"/>
        </w:rPr>
      </w:pPr>
      <w:r w:rsidRPr="00003CB0">
        <w:rPr>
          <w:rFonts w:asciiTheme="minorHAnsi" w:hAnsiTheme="minorHAnsi"/>
          <w:szCs w:val="22"/>
        </w:rPr>
        <w:t>C</w:t>
      </w:r>
      <w:r w:rsidR="00E33594" w:rsidRPr="00003CB0">
        <w:rPr>
          <w:rFonts w:asciiTheme="minorHAnsi" w:hAnsiTheme="minorHAnsi"/>
          <w:szCs w:val="22"/>
        </w:rPr>
        <w:t>iclo de vida de 30 años</w:t>
      </w:r>
    </w:p>
    <w:p w:rsidR="00E33594" w:rsidRPr="00003CB0" w:rsidRDefault="00E33594" w:rsidP="007F01B1">
      <w:pPr>
        <w:numPr>
          <w:ilvl w:val="0"/>
          <w:numId w:val="31"/>
        </w:numPr>
        <w:spacing w:before="0" w:after="0"/>
        <w:rPr>
          <w:rFonts w:asciiTheme="minorHAnsi" w:hAnsiTheme="minorHAnsi"/>
          <w:szCs w:val="22"/>
        </w:rPr>
      </w:pPr>
      <w:r w:rsidRPr="00003CB0">
        <w:rPr>
          <w:rFonts w:asciiTheme="minorHAnsi" w:hAnsiTheme="minorHAnsi"/>
          <w:szCs w:val="22"/>
        </w:rPr>
        <w:t>Se asume que las viviendas tendrán 2 ocupantes (ya que los ocupantes no están usando la propiedad el 100% del tiempo)</w:t>
      </w:r>
    </w:p>
    <w:p w:rsidR="00E33594" w:rsidRPr="00003CB0" w:rsidRDefault="00E33594" w:rsidP="007F01B1">
      <w:pPr>
        <w:numPr>
          <w:ilvl w:val="0"/>
          <w:numId w:val="31"/>
        </w:numPr>
        <w:spacing w:before="0" w:after="0"/>
        <w:rPr>
          <w:rFonts w:asciiTheme="minorHAnsi" w:hAnsiTheme="minorHAnsi"/>
          <w:szCs w:val="22"/>
        </w:rPr>
      </w:pPr>
      <w:r w:rsidRPr="00003CB0">
        <w:rPr>
          <w:rFonts w:asciiTheme="minorHAnsi" w:hAnsiTheme="minorHAnsi"/>
          <w:szCs w:val="22"/>
        </w:rPr>
        <w:t xml:space="preserve">Se </w:t>
      </w:r>
      <w:r w:rsidR="00BB08CB" w:rsidRPr="00003CB0">
        <w:rPr>
          <w:rFonts w:asciiTheme="minorHAnsi" w:hAnsiTheme="minorHAnsi"/>
          <w:szCs w:val="22"/>
        </w:rPr>
        <w:t>asume</w:t>
      </w:r>
      <w:r w:rsidRPr="00003CB0">
        <w:rPr>
          <w:rFonts w:asciiTheme="minorHAnsi" w:hAnsiTheme="minorHAnsi"/>
          <w:szCs w:val="22"/>
        </w:rPr>
        <w:t xml:space="preserve"> que las viviendas mantendrán un rango de temperatura “</w:t>
      </w:r>
      <w:r w:rsidR="00036D77">
        <w:rPr>
          <w:rFonts w:asciiTheme="minorHAnsi" w:hAnsiTheme="minorHAnsi"/>
          <w:szCs w:val="22"/>
        </w:rPr>
        <w:t>de confort</w:t>
      </w:r>
      <w:r w:rsidRPr="00003CB0">
        <w:rPr>
          <w:rFonts w:asciiTheme="minorHAnsi" w:hAnsiTheme="minorHAnsi"/>
          <w:szCs w:val="22"/>
        </w:rPr>
        <w:t xml:space="preserve">”, entre los 20°-25° Centígrados (esta cifra puede actualizarse, una vez que se reciban los datos </w:t>
      </w:r>
      <w:r w:rsidR="00393133" w:rsidRPr="00003CB0">
        <w:rPr>
          <w:rFonts w:asciiTheme="minorHAnsi" w:hAnsiTheme="minorHAnsi"/>
          <w:szCs w:val="22"/>
        </w:rPr>
        <w:t xml:space="preserve">de los </w:t>
      </w:r>
      <w:r w:rsidRPr="00003CB0">
        <w:rPr>
          <w:rFonts w:asciiTheme="minorHAnsi" w:hAnsiTheme="minorHAnsi"/>
          <w:szCs w:val="22"/>
        </w:rPr>
        <w:t>piloto</w:t>
      </w:r>
      <w:r w:rsidR="00393133" w:rsidRPr="00003CB0">
        <w:rPr>
          <w:rFonts w:asciiTheme="minorHAnsi" w:hAnsiTheme="minorHAnsi"/>
          <w:szCs w:val="22"/>
        </w:rPr>
        <w:t>s</w:t>
      </w:r>
      <w:r w:rsidRPr="00003CB0">
        <w:rPr>
          <w:rFonts w:asciiTheme="minorHAnsi" w:hAnsiTheme="minorHAnsi"/>
          <w:szCs w:val="22"/>
        </w:rPr>
        <w:t>)</w:t>
      </w:r>
    </w:p>
    <w:p w:rsidR="00E33594" w:rsidRPr="00003CB0" w:rsidRDefault="00E33594" w:rsidP="007F01B1">
      <w:pPr>
        <w:numPr>
          <w:ilvl w:val="0"/>
          <w:numId w:val="31"/>
        </w:numPr>
        <w:spacing w:before="0" w:after="0"/>
        <w:rPr>
          <w:rFonts w:asciiTheme="minorHAnsi" w:hAnsiTheme="minorHAnsi"/>
          <w:szCs w:val="22"/>
        </w:rPr>
      </w:pPr>
      <w:r w:rsidRPr="00003CB0">
        <w:rPr>
          <w:rFonts w:asciiTheme="minorHAnsi" w:hAnsiTheme="minorHAnsi"/>
          <w:szCs w:val="22"/>
        </w:rPr>
        <w:t xml:space="preserve">Las </w:t>
      </w:r>
      <w:r w:rsidR="005E694E">
        <w:rPr>
          <w:rFonts w:asciiTheme="minorHAnsi" w:hAnsiTheme="minorHAnsi"/>
          <w:szCs w:val="22"/>
        </w:rPr>
        <w:t>casas</w:t>
      </w:r>
      <w:r w:rsidR="008D12FF">
        <w:rPr>
          <w:rFonts w:asciiTheme="minorHAnsi" w:hAnsiTheme="minorHAnsi"/>
          <w:szCs w:val="22"/>
        </w:rPr>
        <w:t xml:space="preserve"> </w:t>
      </w:r>
      <w:r w:rsidRPr="00003CB0">
        <w:rPr>
          <w:rFonts w:asciiTheme="minorHAnsi" w:hAnsiTheme="minorHAnsi"/>
          <w:szCs w:val="22"/>
        </w:rPr>
        <w:t>de</w:t>
      </w:r>
      <w:r w:rsidR="008D12FF">
        <w:rPr>
          <w:rFonts w:asciiTheme="minorHAnsi" w:hAnsiTheme="minorHAnsi"/>
          <w:szCs w:val="22"/>
        </w:rPr>
        <w:t xml:space="preserve"> </w:t>
      </w:r>
      <w:r w:rsidR="00BB08CB" w:rsidRPr="00003CB0">
        <w:rPr>
          <w:rFonts w:asciiTheme="minorHAnsi" w:hAnsiTheme="minorHAnsi"/>
          <w:szCs w:val="22"/>
        </w:rPr>
        <w:t>referencia</w:t>
      </w:r>
      <w:r w:rsidRPr="00003CB0">
        <w:rPr>
          <w:rFonts w:asciiTheme="minorHAnsi" w:hAnsiTheme="minorHAnsi"/>
          <w:szCs w:val="22"/>
        </w:rPr>
        <w:t xml:space="preserve">, no deberán tener más de 3-5 años </w:t>
      </w:r>
      <w:r w:rsidR="00BB08CB" w:rsidRPr="00003CB0">
        <w:rPr>
          <w:rFonts w:asciiTheme="minorHAnsi" w:hAnsiTheme="minorHAnsi"/>
          <w:szCs w:val="22"/>
        </w:rPr>
        <w:t xml:space="preserve">de </w:t>
      </w:r>
      <w:r w:rsidR="005E694E" w:rsidRPr="00003CB0">
        <w:rPr>
          <w:rFonts w:asciiTheme="minorHAnsi" w:hAnsiTheme="minorHAnsi"/>
          <w:szCs w:val="22"/>
        </w:rPr>
        <w:t>antigüedad</w:t>
      </w:r>
      <w:r w:rsidRPr="00003CB0">
        <w:rPr>
          <w:rFonts w:asciiTheme="minorHAnsi" w:hAnsiTheme="minorHAnsi"/>
          <w:szCs w:val="22"/>
        </w:rPr>
        <w:t xml:space="preserve"> que las casas NAMA</w:t>
      </w:r>
    </w:p>
    <w:p w:rsidR="00BB08CB" w:rsidRPr="00003CB0" w:rsidRDefault="00BB08CB" w:rsidP="0082361A">
      <w:pPr>
        <w:spacing w:before="0" w:after="0"/>
        <w:rPr>
          <w:rFonts w:asciiTheme="minorHAnsi" w:hAnsiTheme="minorHAnsi"/>
          <w:szCs w:val="22"/>
        </w:rPr>
      </w:pPr>
    </w:p>
    <w:p w:rsidR="00E33594" w:rsidRPr="00003CB0" w:rsidRDefault="00E33594" w:rsidP="0082361A">
      <w:pPr>
        <w:spacing w:before="0" w:after="0"/>
        <w:rPr>
          <w:rFonts w:asciiTheme="minorHAnsi" w:hAnsiTheme="minorHAnsi"/>
          <w:szCs w:val="22"/>
        </w:rPr>
      </w:pPr>
      <w:r w:rsidRPr="00003CB0">
        <w:rPr>
          <w:rFonts w:asciiTheme="minorHAnsi" w:hAnsiTheme="minorHAnsi"/>
          <w:szCs w:val="22"/>
        </w:rPr>
        <w:t>Materiales para la Construcción de las Viviendas:</w:t>
      </w:r>
    </w:p>
    <w:p w:rsidR="00E33594" w:rsidRPr="00003CB0" w:rsidRDefault="00E33594" w:rsidP="007F01B1">
      <w:pPr>
        <w:pStyle w:val="Prrafodelista"/>
        <w:numPr>
          <w:ilvl w:val="0"/>
          <w:numId w:val="42"/>
        </w:numPr>
        <w:spacing w:before="0" w:after="0"/>
        <w:rPr>
          <w:rFonts w:asciiTheme="minorHAnsi" w:hAnsiTheme="minorHAnsi"/>
          <w:szCs w:val="22"/>
        </w:rPr>
      </w:pPr>
      <w:r w:rsidRPr="00003CB0">
        <w:rPr>
          <w:rFonts w:asciiTheme="minorHAnsi" w:hAnsiTheme="minorHAnsi"/>
          <w:szCs w:val="22"/>
        </w:rPr>
        <w:t>Pisos y losas de concreto con muros de concreto reforzado, o mampostería de concreto</w:t>
      </w:r>
    </w:p>
    <w:p w:rsidR="00E33594" w:rsidRPr="00003CB0" w:rsidRDefault="00E33594" w:rsidP="007F01B1">
      <w:pPr>
        <w:numPr>
          <w:ilvl w:val="0"/>
          <w:numId w:val="31"/>
        </w:numPr>
        <w:spacing w:before="0" w:after="0"/>
        <w:rPr>
          <w:rFonts w:asciiTheme="minorHAnsi" w:hAnsiTheme="minorHAnsi"/>
          <w:szCs w:val="22"/>
        </w:rPr>
      </w:pPr>
      <w:r w:rsidRPr="00003CB0">
        <w:rPr>
          <w:rFonts w:asciiTheme="minorHAnsi" w:hAnsiTheme="minorHAnsi"/>
          <w:szCs w:val="22"/>
        </w:rPr>
        <w:t>Ventanas con un solo vidrio, con marcos de aluminio, sin aislamiento.</w:t>
      </w:r>
    </w:p>
    <w:p w:rsidR="00E33594" w:rsidRPr="00003CB0" w:rsidRDefault="00E33594" w:rsidP="00A256BC">
      <w:pPr>
        <w:rPr>
          <w:rFonts w:asciiTheme="minorHAnsi" w:hAnsiTheme="minorHAnsi"/>
          <w:szCs w:val="22"/>
        </w:rPr>
      </w:pPr>
      <w:r w:rsidRPr="00003CB0">
        <w:rPr>
          <w:rFonts w:asciiTheme="minorHAnsi" w:hAnsiTheme="minorHAnsi"/>
          <w:szCs w:val="22"/>
        </w:rPr>
        <w:t>Desde una perspectiva técnica, se acordó que las casas referencia tendr</w:t>
      </w:r>
      <w:r w:rsidR="00CC19A9">
        <w:rPr>
          <w:rFonts w:asciiTheme="minorHAnsi" w:hAnsiTheme="minorHAnsi"/>
          <w:szCs w:val="22"/>
        </w:rPr>
        <w:t>ía</w:t>
      </w:r>
      <w:r w:rsidRPr="00003CB0">
        <w:rPr>
          <w:rFonts w:asciiTheme="minorHAnsi" w:hAnsiTheme="minorHAnsi"/>
          <w:szCs w:val="22"/>
        </w:rPr>
        <w:t xml:space="preserve">n las siguientes características: </w:t>
      </w:r>
    </w:p>
    <w:p w:rsidR="00E33594" w:rsidRPr="00003CB0" w:rsidRDefault="00E33594" w:rsidP="00573B80">
      <w:pPr>
        <w:pStyle w:val="Epgrafe"/>
        <w:keepNext/>
        <w:jc w:val="center"/>
        <w:rPr>
          <w:rFonts w:asciiTheme="minorHAnsi" w:hAnsiTheme="minorHAnsi"/>
        </w:rPr>
      </w:pPr>
      <w:bookmarkStart w:id="90" w:name="_Toc347834794"/>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11</w:t>
      </w:r>
      <w:r w:rsidR="00ED0E78" w:rsidRPr="00003CB0">
        <w:rPr>
          <w:rFonts w:asciiTheme="minorHAnsi" w:hAnsiTheme="minorHAnsi"/>
        </w:rPr>
        <w:fldChar w:fldCharType="end"/>
      </w:r>
      <w:r w:rsidRPr="00003CB0">
        <w:rPr>
          <w:rFonts w:asciiTheme="minorHAnsi" w:hAnsiTheme="minorHAnsi"/>
        </w:rPr>
        <w:t xml:space="preserve">: Características de las Casas </w:t>
      </w:r>
      <w:r w:rsidR="00857CC7">
        <w:rPr>
          <w:rFonts w:asciiTheme="minorHAnsi" w:hAnsiTheme="minorHAnsi"/>
        </w:rPr>
        <w:t xml:space="preserve">de </w:t>
      </w:r>
      <w:r w:rsidRPr="00003CB0">
        <w:rPr>
          <w:rFonts w:asciiTheme="minorHAnsi" w:hAnsiTheme="minorHAnsi"/>
        </w:rPr>
        <w:t>Referencia</w:t>
      </w:r>
      <w:bookmarkEnd w:id="90"/>
    </w:p>
    <w:p w:rsidR="00E33594" w:rsidRPr="00003CB0" w:rsidRDefault="00DD11D1" w:rsidP="0082361A">
      <w:pPr>
        <w:keepNext/>
        <w:jc w:val="center"/>
        <w:rPr>
          <w:rFonts w:asciiTheme="minorHAnsi" w:hAnsiTheme="minorHAnsi"/>
          <w:szCs w:val="22"/>
        </w:rPr>
      </w:pPr>
      <w:r w:rsidRPr="00003CB0">
        <w:rPr>
          <w:rFonts w:asciiTheme="minorHAnsi" w:hAnsiTheme="minorHAnsi"/>
          <w:noProof/>
          <w:szCs w:val="22"/>
          <w:lang w:eastAsia="es-MX"/>
        </w:rPr>
        <w:drawing>
          <wp:inline distT="0" distB="0" distL="0" distR="0" wp14:anchorId="445DB691" wp14:editId="5A31A16E">
            <wp:extent cx="4608576" cy="3229310"/>
            <wp:effectExtent l="0" t="0" r="1905"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2112" cy="3231788"/>
                    </a:xfrm>
                    <a:prstGeom prst="rect">
                      <a:avLst/>
                    </a:prstGeom>
                    <a:noFill/>
                  </pic:spPr>
                </pic:pic>
              </a:graphicData>
            </a:graphic>
          </wp:inline>
        </w:drawing>
      </w:r>
    </w:p>
    <w:p w:rsidR="00E33594" w:rsidRPr="00003CB0" w:rsidRDefault="00E33594" w:rsidP="00A256BC">
      <w:pPr>
        <w:pStyle w:val="Textoindependiente"/>
        <w:ind w:right="-1" w:firstLine="284"/>
        <w:rPr>
          <w:rFonts w:asciiTheme="minorHAnsi" w:hAnsiTheme="minorHAnsi" w:cs="Arial"/>
          <w:sz w:val="18"/>
          <w:szCs w:val="18"/>
        </w:rPr>
      </w:pPr>
      <w:r w:rsidRPr="00003CB0">
        <w:rPr>
          <w:rFonts w:asciiTheme="minorHAnsi" w:hAnsiTheme="minorHAnsi" w:cs="Arial"/>
          <w:sz w:val="18"/>
          <w:szCs w:val="18"/>
        </w:rPr>
        <w:t>Fuente: Mesa Transversal</w:t>
      </w:r>
    </w:p>
    <w:p w:rsidR="00E33594" w:rsidRPr="00003CB0" w:rsidRDefault="00E33594" w:rsidP="00A256BC">
      <w:pPr>
        <w:pStyle w:val="Textoindependiente"/>
        <w:ind w:right="-1" w:firstLine="284"/>
        <w:rPr>
          <w:rFonts w:asciiTheme="minorHAnsi" w:hAnsiTheme="minorHAnsi" w:cs="Arial"/>
          <w:szCs w:val="22"/>
        </w:rPr>
      </w:pPr>
    </w:p>
    <w:p w:rsidR="00E33594" w:rsidRPr="00003CB0" w:rsidRDefault="00E33594" w:rsidP="00A256BC">
      <w:pPr>
        <w:pStyle w:val="Bullets1erNivel"/>
        <w:spacing w:before="120"/>
        <w:jc w:val="both"/>
        <w:rPr>
          <w:rFonts w:asciiTheme="minorHAnsi" w:hAnsiTheme="minorHAnsi"/>
        </w:rPr>
      </w:pPr>
      <w:r w:rsidRPr="00003CB0">
        <w:rPr>
          <w:rFonts w:asciiTheme="minorHAnsi" w:hAnsiTheme="minorHAnsi"/>
        </w:rPr>
        <w:t xml:space="preserve">En términos de la frecuencia para el muestreo de la línea base, el principal enfoque utilizado, es el de actualizar </w:t>
      </w:r>
      <w:r w:rsidR="00B27BC0">
        <w:rPr>
          <w:rFonts w:asciiTheme="minorHAnsi" w:hAnsiTheme="minorHAnsi"/>
        </w:rPr>
        <w:t>las características</w:t>
      </w:r>
      <w:r w:rsidRPr="00003CB0">
        <w:rPr>
          <w:rFonts w:asciiTheme="minorHAnsi" w:hAnsiTheme="minorHAnsi"/>
        </w:rPr>
        <w:t xml:space="preserve"> de la línea base cada tres a cuatro años, y poder capturar, así, los cambios en los patrones del uso de energía. Durante estos años, la línea base sólo se ajusta</w:t>
      </w:r>
      <w:r w:rsidR="00CC19A9">
        <w:rPr>
          <w:rFonts w:asciiTheme="minorHAnsi" w:hAnsiTheme="minorHAnsi"/>
        </w:rPr>
        <w:t>rá</w:t>
      </w:r>
      <w:r w:rsidRPr="00003CB0">
        <w:rPr>
          <w:rFonts w:asciiTheme="minorHAnsi" w:hAnsiTheme="minorHAnsi"/>
        </w:rPr>
        <w:t xml:space="preserve"> para variaciones climáticas, usando los ajustes para grado</w:t>
      </w:r>
      <w:r w:rsidR="00CC19A9">
        <w:rPr>
          <w:rFonts w:asciiTheme="minorHAnsi" w:hAnsiTheme="minorHAnsi"/>
        </w:rPr>
        <w:t>s</w:t>
      </w:r>
      <w:r w:rsidR="008D12FF">
        <w:rPr>
          <w:rFonts w:asciiTheme="minorHAnsi" w:hAnsiTheme="minorHAnsi"/>
        </w:rPr>
        <w:t xml:space="preserve"> </w:t>
      </w:r>
      <w:r w:rsidR="00CC19A9">
        <w:rPr>
          <w:rFonts w:asciiTheme="minorHAnsi" w:hAnsiTheme="minorHAnsi"/>
        </w:rPr>
        <w:t>día</w:t>
      </w:r>
      <w:r w:rsidR="008D12FF">
        <w:rPr>
          <w:rFonts w:asciiTheme="minorHAnsi" w:hAnsiTheme="minorHAnsi"/>
        </w:rPr>
        <w:t xml:space="preserve">s </w:t>
      </w:r>
      <w:r w:rsidRPr="00003CB0">
        <w:rPr>
          <w:rFonts w:asciiTheme="minorHAnsi" w:hAnsiTheme="minorHAnsi"/>
        </w:rPr>
        <w:t xml:space="preserve">de enfriamiento. </w:t>
      </w:r>
    </w:p>
    <w:p w:rsidR="00E33594" w:rsidRPr="00003CB0" w:rsidRDefault="00E33594" w:rsidP="00A256BC">
      <w:pPr>
        <w:pStyle w:val="Bullets1erNivel"/>
        <w:spacing w:before="120"/>
        <w:jc w:val="both"/>
        <w:rPr>
          <w:rFonts w:asciiTheme="minorHAnsi" w:hAnsiTheme="minorHAnsi"/>
        </w:rPr>
      </w:pPr>
      <w:r w:rsidRPr="00003CB0">
        <w:rPr>
          <w:rFonts w:asciiTheme="minorHAnsi" w:hAnsiTheme="minorHAnsi"/>
        </w:rPr>
        <w:t>Durante todo el ciclo de medición, se llevará a cabo una calibración adicional comparando los mismos proyectos versus la línea base</w:t>
      </w:r>
      <w:r w:rsidR="00484D7F">
        <w:rPr>
          <w:rFonts w:asciiTheme="minorHAnsi" w:hAnsiTheme="minorHAnsi"/>
        </w:rPr>
        <w:t>,</w:t>
      </w:r>
      <w:r w:rsidRPr="00003CB0">
        <w:rPr>
          <w:rFonts w:asciiTheme="minorHAnsi" w:hAnsiTheme="minorHAnsi"/>
        </w:rPr>
        <w:t xml:space="preserve"> vía herramientas de simulación. Para poder establecer parámetros de </w:t>
      </w:r>
      <w:r w:rsidRPr="00003CB0">
        <w:rPr>
          <w:rFonts w:asciiTheme="minorHAnsi" w:hAnsiTheme="minorHAnsi"/>
        </w:rPr>
        <w:lastRenderedPageBreak/>
        <w:t>ajuste para el software, según sea necesario, y para interpretar los resultados de la simulación, en forma adecuada, se analizarán los resultados de eficiencia.</w:t>
      </w:r>
    </w:p>
    <w:p w:rsidR="00BB08CB" w:rsidRPr="00003CB0" w:rsidRDefault="00BB08CB" w:rsidP="00A256BC">
      <w:pPr>
        <w:pStyle w:val="Bullets1erNivel"/>
        <w:spacing w:before="120"/>
        <w:jc w:val="both"/>
        <w:rPr>
          <w:rFonts w:asciiTheme="minorHAnsi" w:hAnsiTheme="minorHAnsi"/>
        </w:rPr>
      </w:pPr>
    </w:p>
    <w:p w:rsidR="00517145" w:rsidRDefault="00E33594">
      <w:pPr>
        <w:ind w:left="360"/>
        <w:rPr>
          <w:rFonts w:asciiTheme="minorHAnsi" w:hAnsiTheme="minorHAnsi"/>
          <w:b/>
          <w:bCs/>
        </w:rPr>
      </w:pPr>
      <w:r w:rsidRPr="00003CB0">
        <w:rPr>
          <w:rFonts w:asciiTheme="minorHAnsi" w:hAnsiTheme="minorHAnsi"/>
          <w:b/>
          <w:bCs/>
        </w:rPr>
        <w:t>Actualización de los Parámetros Clave</w:t>
      </w:r>
    </w:p>
    <w:p w:rsidR="00E33594" w:rsidRPr="00003CB0" w:rsidRDefault="00E33594" w:rsidP="00A256BC">
      <w:pPr>
        <w:rPr>
          <w:rFonts w:asciiTheme="minorHAnsi" w:hAnsiTheme="minorHAnsi"/>
          <w:szCs w:val="22"/>
        </w:rPr>
      </w:pPr>
      <w:r w:rsidRPr="00003CB0">
        <w:rPr>
          <w:rFonts w:asciiTheme="minorHAnsi" w:hAnsiTheme="minorHAnsi"/>
          <w:szCs w:val="22"/>
        </w:rPr>
        <w:t>El progreso del grupo de trabajo técnico, en el desarrollo de una metodología común y de los enfoques de simulación, depende del uso de parámetros, con el propósito de asegurar que todas las partes están llegando a los mismos resultados al usar los mismos datos. Más aún, hay muchas iniciativas que tienen como meta el mismo sector de la vivienda</w:t>
      </w:r>
      <w:r w:rsidR="00484D7F">
        <w:rPr>
          <w:rFonts w:asciiTheme="minorHAnsi" w:hAnsiTheme="minorHAnsi"/>
          <w:szCs w:val="22"/>
        </w:rPr>
        <w:t>.</w:t>
      </w:r>
      <w:r w:rsidR="008D12FF">
        <w:rPr>
          <w:rFonts w:asciiTheme="minorHAnsi" w:hAnsiTheme="minorHAnsi"/>
          <w:szCs w:val="22"/>
        </w:rPr>
        <w:t xml:space="preserve"> </w:t>
      </w:r>
      <w:r w:rsidR="00484D7F">
        <w:rPr>
          <w:rFonts w:asciiTheme="minorHAnsi" w:hAnsiTheme="minorHAnsi"/>
          <w:szCs w:val="22"/>
        </w:rPr>
        <w:t>E</w:t>
      </w:r>
      <w:r w:rsidRPr="00003CB0">
        <w:rPr>
          <w:rFonts w:asciiTheme="minorHAnsi" w:hAnsiTheme="minorHAnsi"/>
          <w:szCs w:val="22"/>
        </w:rPr>
        <w:t>l asegurar que todos estos programas estén utilizando los mismos parámetros, le permite a México y a los actores clave, simplificar la recopilación de datos y la emisión de reportes de todas estas acciones.</w:t>
      </w:r>
    </w:p>
    <w:p w:rsidR="00E33594" w:rsidRPr="00003CB0" w:rsidRDefault="00E33594" w:rsidP="00A256BC">
      <w:pPr>
        <w:rPr>
          <w:rFonts w:asciiTheme="minorHAnsi" w:hAnsiTheme="minorHAnsi"/>
          <w:szCs w:val="22"/>
        </w:rPr>
      </w:pPr>
      <w:r w:rsidRPr="00003CB0">
        <w:rPr>
          <w:rFonts w:asciiTheme="minorHAnsi" w:hAnsiTheme="minorHAnsi"/>
          <w:szCs w:val="22"/>
        </w:rPr>
        <w:t>Los parámetros clave y los factores de emisi</w:t>
      </w:r>
      <w:r w:rsidR="00484D7F">
        <w:rPr>
          <w:rFonts w:asciiTheme="minorHAnsi" w:hAnsiTheme="minorHAnsi"/>
          <w:szCs w:val="22"/>
        </w:rPr>
        <w:t>ón</w:t>
      </w:r>
      <w:r w:rsidRPr="00003CB0">
        <w:rPr>
          <w:rFonts w:asciiTheme="minorHAnsi" w:hAnsiTheme="minorHAnsi"/>
          <w:szCs w:val="22"/>
        </w:rPr>
        <w:t xml:space="preserve"> que se han identificado para la armonización, incluyen la </w:t>
      </w:r>
      <w:r w:rsidR="00484D7F">
        <w:rPr>
          <w:rFonts w:asciiTheme="minorHAnsi" w:hAnsiTheme="minorHAnsi"/>
          <w:szCs w:val="22"/>
        </w:rPr>
        <w:t>magnitud</w:t>
      </w:r>
      <w:r w:rsidR="008D12FF">
        <w:rPr>
          <w:rFonts w:asciiTheme="minorHAnsi" w:hAnsiTheme="minorHAnsi"/>
          <w:szCs w:val="22"/>
        </w:rPr>
        <w:t xml:space="preserve"> </w:t>
      </w:r>
      <w:r w:rsidRPr="00003CB0">
        <w:rPr>
          <w:rFonts w:asciiTheme="minorHAnsi" w:hAnsiTheme="minorHAnsi"/>
          <w:szCs w:val="22"/>
        </w:rPr>
        <w:t xml:space="preserve">de las emisiones </w:t>
      </w:r>
      <w:r w:rsidR="00484D7F">
        <w:rPr>
          <w:rFonts w:asciiTheme="minorHAnsi" w:hAnsiTheme="minorHAnsi"/>
          <w:szCs w:val="22"/>
        </w:rPr>
        <w:t xml:space="preserve">por el suministro </w:t>
      </w:r>
      <w:r w:rsidRPr="00003CB0">
        <w:rPr>
          <w:rFonts w:asciiTheme="minorHAnsi" w:hAnsiTheme="minorHAnsi"/>
          <w:szCs w:val="22"/>
        </w:rPr>
        <w:t xml:space="preserve">de agua y </w:t>
      </w:r>
      <w:r w:rsidR="00484D7F">
        <w:rPr>
          <w:rFonts w:asciiTheme="minorHAnsi" w:hAnsiTheme="minorHAnsi"/>
          <w:szCs w:val="22"/>
        </w:rPr>
        <w:t>energía</w:t>
      </w:r>
      <w:r w:rsidRPr="00003CB0">
        <w:rPr>
          <w:rFonts w:asciiTheme="minorHAnsi" w:hAnsiTheme="minorHAnsi"/>
          <w:szCs w:val="22"/>
        </w:rPr>
        <w:t xml:space="preserve">. </w:t>
      </w:r>
      <w:r w:rsidRPr="00C61900">
        <w:rPr>
          <w:rFonts w:asciiTheme="minorHAnsi" w:hAnsiTheme="minorHAnsi"/>
          <w:szCs w:val="22"/>
        </w:rPr>
        <w:t>A continuación, se presentan dos tablas donde se delinean los parámetros comunes que serán utilizados para la simulación y los factores de emisi</w:t>
      </w:r>
      <w:r w:rsidR="00C61900">
        <w:rPr>
          <w:rFonts w:asciiTheme="minorHAnsi" w:hAnsiTheme="minorHAnsi"/>
          <w:szCs w:val="22"/>
        </w:rPr>
        <w:t>ón</w:t>
      </w:r>
      <w:r w:rsidRPr="00C61900">
        <w:rPr>
          <w:rFonts w:asciiTheme="minorHAnsi" w:hAnsiTheme="minorHAnsi"/>
          <w:szCs w:val="22"/>
        </w:rPr>
        <w:t xml:space="preserve"> que serán usados para </w:t>
      </w:r>
      <w:r w:rsidR="00C61900">
        <w:rPr>
          <w:rFonts w:asciiTheme="minorHAnsi" w:hAnsiTheme="minorHAnsi"/>
          <w:szCs w:val="22"/>
        </w:rPr>
        <w:t>convertir</w:t>
      </w:r>
      <w:r w:rsidR="008D12FF">
        <w:rPr>
          <w:rFonts w:asciiTheme="minorHAnsi" w:hAnsiTheme="minorHAnsi"/>
          <w:szCs w:val="22"/>
        </w:rPr>
        <w:t xml:space="preserve"> </w:t>
      </w:r>
      <w:r w:rsidRPr="00C61900">
        <w:rPr>
          <w:rFonts w:asciiTheme="minorHAnsi" w:hAnsiTheme="minorHAnsi"/>
          <w:szCs w:val="22"/>
        </w:rPr>
        <w:t>dichos datos a su impacto de emisiones.</w:t>
      </w:r>
    </w:p>
    <w:p w:rsidR="00E33594" w:rsidRPr="00003CB0" w:rsidRDefault="00E33594" w:rsidP="00E05E35">
      <w:pPr>
        <w:pStyle w:val="Epgrafe"/>
        <w:keepNext/>
        <w:jc w:val="center"/>
        <w:rPr>
          <w:rFonts w:asciiTheme="minorHAnsi" w:hAnsiTheme="minorHAnsi"/>
        </w:rPr>
      </w:pPr>
      <w:bookmarkStart w:id="91" w:name="_Toc347834795"/>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12</w:t>
      </w:r>
      <w:r w:rsidR="00ED0E78" w:rsidRPr="00003CB0">
        <w:rPr>
          <w:rFonts w:asciiTheme="minorHAnsi" w:hAnsiTheme="minorHAnsi"/>
        </w:rPr>
        <w:fldChar w:fldCharType="end"/>
      </w:r>
      <w:r w:rsidRPr="00003CB0">
        <w:rPr>
          <w:rFonts w:asciiTheme="minorHAnsi" w:hAnsiTheme="minorHAnsi"/>
        </w:rPr>
        <w:t>: Factores de Emisi</w:t>
      </w:r>
      <w:r w:rsidR="00857CC7">
        <w:rPr>
          <w:rFonts w:asciiTheme="minorHAnsi" w:hAnsiTheme="minorHAnsi"/>
        </w:rPr>
        <w:t>ón</w:t>
      </w:r>
      <w:r w:rsidRPr="00003CB0">
        <w:rPr>
          <w:rFonts w:asciiTheme="minorHAnsi" w:hAnsiTheme="minorHAnsi"/>
        </w:rPr>
        <w:t xml:space="preserve"> Comunes y Datos Caloríficos</w:t>
      </w:r>
      <w:r w:rsidRPr="00003CB0">
        <w:rPr>
          <w:rFonts w:asciiTheme="minorHAnsi" w:hAnsiTheme="minorHAnsi"/>
        </w:rPr>
        <w:footnoteReference w:id="23"/>
      </w:r>
      <w:bookmarkEnd w:id="91"/>
    </w:p>
    <w:tbl>
      <w:tblPr>
        <w:tblW w:w="969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1501"/>
        <w:gridCol w:w="1836"/>
        <w:gridCol w:w="1041"/>
        <w:gridCol w:w="1810"/>
        <w:gridCol w:w="1716"/>
        <w:gridCol w:w="1790"/>
      </w:tblGrid>
      <w:tr w:rsidR="00060007" w:rsidRPr="00003CB0" w:rsidTr="00CE1222">
        <w:trPr>
          <w:trHeight w:val="207"/>
        </w:trPr>
        <w:tc>
          <w:tcPr>
            <w:tcW w:w="1530" w:type="dxa"/>
            <w:tcBorders>
              <w:top w:val="single" w:sz="8" w:space="0" w:color="auto"/>
            </w:tcBorders>
            <w:shd w:val="clear" w:color="auto" w:fill="BFBFBF"/>
            <w:tcMar>
              <w:top w:w="72" w:type="dxa"/>
              <w:left w:w="144" w:type="dxa"/>
              <w:bottom w:w="72" w:type="dxa"/>
              <w:right w:w="144" w:type="dxa"/>
            </w:tcMar>
          </w:tcPr>
          <w:p w:rsidR="00E33594" w:rsidRPr="00003CB0" w:rsidRDefault="00E33594" w:rsidP="00A256BC">
            <w:pPr>
              <w:spacing w:before="0" w:after="0"/>
              <w:rPr>
                <w:rFonts w:asciiTheme="minorHAnsi" w:hAnsiTheme="minorHAnsi"/>
                <w:szCs w:val="22"/>
              </w:rPr>
            </w:pPr>
            <w:r w:rsidRPr="00003CB0">
              <w:rPr>
                <w:rFonts w:asciiTheme="minorHAnsi" w:hAnsiTheme="minorHAnsi"/>
                <w:bCs/>
                <w:szCs w:val="22"/>
              </w:rPr>
              <w:t>Parámetro</w:t>
            </w:r>
          </w:p>
        </w:tc>
        <w:tc>
          <w:tcPr>
            <w:tcW w:w="1878" w:type="dxa"/>
            <w:tcBorders>
              <w:top w:val="single" w:sz="8" w:space="0" w:color="auto"/>
            </w:tcBorders>
            <w:shd w:val="clear" w:color="auto" w:fill="BFBFBF"/>
            <w:tcMar>
              <w:top w:w="72" w:type="dxa"/>
              <w:left w:w="144" w:type="dxa"/>
              <w:bottom w:w="72" w:type="dxa"/>
              <w:right w:w="144" w:type="dxa"/>
            </w:tcMar>
          </w:tcPr>
          <w:p w:rsidR="00E33594" w:rsidRPr="00003CB0" w:rsidRDefault="00E33594" w:rsidP="003144B1">
            <w:pPr>
              <w:spacing w:before="0" w:after="0"/>
              <w:rPr>
                <w:rFonts w:asciiTheme="minorHAnsi" w:hAnsiTheme="minorHAnsi"/>
                <w:szCs w:val="22"/>
              </w:rPr>
            </w:pPr>
            <w:r w:rsidRPr="00003CB0">
              <w:rPr>
                <w:rFonts w:asciiTheme="minorHAnsi" w:hAnsiTheme="minorHAnsi"/>
                <w:bCs/>
                <w:szCs w:val="22"/>
              </w:rPr>
              <w:t xml:space="preserve">Descripción </w:t>
            </w:r>
          </w:p>
        </w:tc>
        <w:tc>
          <w:tcPr>
            <w:tcW w:w="1056" w:type="dxa"/>
            <w:tcBorders>
              <w:top w:val="single" w:sz="8" w:space="0" w:color="auto"/>
            </w:tcBorders>
            <w:shd w:val="clear" w:color="auto" w:fill="BFBFBF"/>
            <w:tcMar>
              <w:top w:w="72" w:type="dxa"/>
              <w:left w:w="144" w:type="dxa"/>
              <w:bottom w:w="72" w:type="dxa"/>
              <w:right w:w="144" w:type="dxa"/>
            </w:tcMar>
          </w:tcPr>
          <w:p w:rsidR="00E33594" w:rsidRPr="00003CB0" w:rsidRDefault="00E33594" w:rsidP="003144B1">
            <w:pPr>
              <w:spacing w:before="0" w:after="0"/>
              <w:rPr>
                <w:rFonts w:asciiTheme="minorHAnsi" w:hAnsiTheme="minorHAnsi"/>
                <w:szCs w:val="22"/>
              </w:rPr>
            </w:pPr>
            <w:r w:rsidRPr="00003CB0">
              <w:rPr>
                <w:rFonts w:asciiTheme="minorHAnsi" w:hAnsiTheme="minorHAnsi"/>
                <w:bCs/>
                <w:szCs w:val="22"/>
              </w:rPr>
              <w:t xml:space="preserve">Valor </w:t>
            </w:r>
          </w:p>
        </w:tc>
        <w:tc>
          <w:tcPr>
            <w:tcW w:w="1850" w:type="dxa"/>
            <w:tcBorders>
              <w:top w:val="single" w:sz="8" w:space="0" w:color="auto"/>
            </w:tcBorders>
            <w:shd w:val="clear" w:color="auto" w:fill="BFBFBF"/>
            <w:tcMar>
              <w:top w:w="72" w:type="dxa"/>
              <w:left w:w="144" w:type="dxa"/>
              <w:bottom w:w="72" w:type="dxa"/>
              <w:right w:w="144" w:type="dxa"/>
            </w:tcMar>
          </w:tcPr>
          <w:p w:rsidR="00E33594" w:rsidRPr="00003CB0" w:rsidRDefault="00E33594" w:rsidP="003144B1">
            <w:pPr>
              <w:spacing w:before="0" w:after="0"/>
              <w:rPr>
                <w:rFonts w:asciiTheme="minorHAnsi" w:hAnsiTheme="minorHAnsi"/>
                <w:szCs w:val="22"/>
              </w:rPr>
            </w:pPr>
            <w:r w:rsidRPr="00003CB0">
              <w:rPr>
                <w:rFonts w:asciiTheme="minorHAnsi" w:hAnsiTheme="minorHAnsi"/>
                <w:bCs/>
                <w:szCs w:val="22"/>
              </w:rPr>
              <w:t xml:space="preserve">Unidad </w:t>
            </w:r>
          </w:p>
        </w:tc>
        <w:tc>
          <w:tcPr>
            <w:tcW w:w="1753" w:type="dxa"/>
            <w:tcBorders>
              <w:top w:val="single" w:sz="8" w:space="0" w:color="auto"/>
            </w:tcBorders>
            <w:shd w:val="clear" w:color="auto" w:fill="BFBFBF"/>
            <w:tcMar>
              <w:top w:w="72" w:type="dxa"/>
              <w:left w:w="144" w:type="dxa"/>
              <w:bottom w:w="72" w:type="dxa"/>
              <w:right w:w="144" w:type="dxa"/>
            </w:tcMar>
          </w:tcPr>
          <w:p w:rsidR="00E33594" w:rsidRPr="00003CB0" w:rsidRDefault="00E33594" w:rsidP="003144B1">
            <w:pPr>
              <w:spacing w:before="0" w:after="0"/>
              <w:rPr>
                <w:rFonts w:asciiTheme="minorHAnsi" w:hAnsiTheme="minorHAnsi"/>
                <w:szCs w:val="22"/>
              </w:rPr>
            </w:pPr>
            <w:r w:rsidRPr="00003CB0">
              <w:rPr>
                <w:rFonts w:asciiTheme="minorHAnsi" w:hAnsiTheme="minorHAnsi"/>
                <w:bCs/>
                <w:szCs w:val="22"/>
              </w:rPr>
              <w:t xml:space="preserve">Fuente </w:t>
            </w:r>
          </w:p>
        </w:tc>
        <w:tc>
          <w:tcPr>
            <w:tcW w:w="1627" w:type="dxa"/>
            <w:tcBorders>
              <w:top w:val="single" w:sz="8" w:space="0" w:color="auto"/>
            </w:tcBorders>
            <w:shd w:val="clear" w:color="auto" w:fill="BFBFBF"/>
            <w:tcMar>
              <w:top w:w="72" w:type="dxa"/>
              <w:left w:w="144" w:type="dxa"/>
              <w:bottom w:w="72" w:type="dxa"/>
              <w:right w:w="144" w:type="dxa"/>
            </w:tcMar>
          </w:tcPr>
          <w:p w:rsidR="00E33594" w:rsidRPr="00003CB0" w:rsidRDefault="00E33594" w:rsidP="003144B1">
            <w:pPr>
              <w:spacing w:before="0" w:after="0"/>
              <w:rPr>
                <w:rFonts w:asciiTheme="minorHAnsi" w:hAnsiTheme="minorHAnsi"/>
                <w:szCs w:val="22"/>
              </w:rPr>
            </w:pPr>
            <w:r w:rsidRPr="00003CB0">
              <w:rPr>
                <w:rFonts w:asciiTheme="minorHAnsi" w:hAnsiTheme="minorHAnsi"/>
                <w:bCs/>
                <w:szCs w:val="22"/>
              </w:rPr>
              <w:t>Comentario</w:t>
            </w:r>
          </w:p>
        </w:tc>
      </w:tr>
      <w:tr w:rsidR="00060007" w:rsidRPr="00003CB0" w:rsidTr="00CE1222">
        <w:trPr>
          <w:trHeight w:val="207"/>
        </w:trPr>
        <w:tc>
          <w:tcPr>
            <w:tcW w:w="1530" w:type="dxa"/>
            <w:shd w:val="clear" w:color="auto" w:fill="FFFFFF"/>
            <w:tcMar>
              <w:top w:w="72" w:type="dxa"/>
              <w:left w:w="144" w:type="dxa"/>
              <w:bottom w:w="72" w:type="dxa"/>
              <w:right w:w="144" w:type="dxa"/>
            </w:tcMar>
          </w:tcPr>
          <w:p w:rsidR="00E33594" w:rsidRPr="00003CB0" w:rsidRDefault="00E33594" w:rsidP="004D441A">
            <w:pPr>
              <w:spacing w:before="0" w:after="0"/>
              <w:jc w:val="left"/>
              <w:rPr>
                <w:rFonts w:asciiTheme="minorHAnsi" w:hAnsiTheme="minorHAnsi"/>
                <w:szCs w:val="22"/>
              </w:rPr>
            </w:pPr>
            <w:r w:rsidRPr="00003CB0">
              <w:rPr>
                <w:rFonts w:asciiTheme="minorHAnsi" w:hAnsiTheme="minorHAnsi"/>
                <w:szCs w:val="22"/>
              </w:rPr>
              <w:t xml:space="preserve">FE </w:t>
            </w:r>
            <w:r w:rsidRPr="00003CB0">
              <w:rPr>
                <w:rFonts w:asciiTheme="minorHAnsi" w:hAnsiTheme="minorHAnsi"/>
                <w:szCs w:val="22"/>
                <w:vertAlign w:val="subscript"/>
              </w:rPr>
              <w:t xml:space="preserve">GN </w:t>
            </w:r>
          </w:p>
        </w:tc>
        <w:tc>
          <w:tcPr>
            <w:tcW w:w="1878"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Factor de Emisiones</w:t>
            </w:r>
          </w:p>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Gas Natural  </w:t>
            </w:r>
          </w:p>
        </w:tc>
        <w:tc>
          <w:tcPr>
            <w:tcW w:w="1056"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55.82 </w:t>
            </w:r>
          </w:p>
        </w:tc>
        <w:tc>
          <w:tcPr>
            <w:tcW w:w="1850"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tCO</w:t>
            </w:r>
            <w:r w:rsidRPr="00003CB0">
              <w:rPr>
                <w:rFonts w:asciiTheme="minorHAnsi" w:hAnsiTheme="minorHAnsi"/>
                <w:szCs w:val="22"/>
                <w:vertAlign w:val="subscript"/>
              </w:rPr>
              <w:t>2</w:t>
            </w:r>
            <w:r w:rsidRPr="00003CB0">
              <w:rPr>
                <w:rFonts w:asciiTheme="minorHAnsi" w:hAnsiTheme="minorHAnsi"/>
                <w:szCs w:val="22"/>
              </w:rPr>
              <w:t xml:space="preserve">e / TJ </w:t>
            </w:r>
          </w:p>
        </w:tc>
        <w:tc>
          <w:tcPr>
            <w:tcW w:w="1753"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INE, IPCC (1996) </w:t>
            </w:r>
          </w:p>
        </w:tc>
        <w:tc>
          <w:tcPr>
            <w:tcW w:w="1627" w:type="dxa"/>
            <w:vMerge w:val="restart"/>
            <w:shd w:val="clear" w:color="auto" w:fill="FFFFFF"/>
            <w:tcMar>
              <w:top w:w="72" w:type="dxa"/>
              <w:left w:w="144" w:type="dxa"/>
              <w:bottom w:w="72" w:type="dxa"/>
              <w:right w:w="144" w:type="dxa"/>
            </w:tcMar>
          </w:tcPr>
          <w:p w:rsidR="00E33594" w:rsidRPr="00003CB0" w:rsidRDefault="00E33594" w:rsidP="004763B4">
            <w:pPr>
              <w:spacing w:before="0" w:after="0"/>
              <w:jc w:val="left"/>
              <w:rPr>
                <w:rFonts w:asciiTheme="minorHAnsi" w:hAnsiTheme="minorHAnsi"/>
                <w:szCs w:val="22"/>
              </w:rPr>
            </w:pPr>
            <w:r w:rsidRPr="00003CB0">
              <w:rPr>
                <w:rFonts w:asciiTheme="minorHAnsi" w:hAnsiTheme="minorHAnsi"/>
                <w:szCs w:val="22"/>
              </w:rPr>
              <w:t>Estos  factores están, directamente, multiplicados por  factor de oxidación y de conversión a  CO2, de forma tal que no necesitan tomar en cuenta el almacenamiento de combustible</w:t>
            </w:r>
          </w:p>
        </w:tc>
      </w:tr>
      <w:tr w:rsidR="00060007" w:rsidRPr="00003CB0" w:rsidTr="00CE1222">
        <w:trPr>
          <w:trHeight w:val="207"/>
        </w:trPr>
        <w:tc>
          <w:tcPr>
            <w:tcW w:w="1530" w:type="dxa"/>
            <w:shd w:val="clear" w:color="auto" w:fill="FFFFFF"/>
            <w:tcMar>
              <w:top w:w="72" w:type="dxa"/>
              <w:left w:w="144" w:type="dxa"/>
              <w:bottom w:w="72" w:type="dxa"/>
              <w:right w:w="144" w:type="dxa"/>
            </w:tcMar>
          </w:tcPr>
          <w:p w:rsidR="00E33594" w:rsidRPr="00003CB0" w:rsidRDefault="00E33594" w:rsidP="004D441A">
            <w:pPr>
              <w:spacing w:before="0" w:after="0"/>
              <w:jc w:val="left"/>
              <w:rPr>
                <w:rFonts w:asciiTheme="minorHAnsi" w:hAnsiTheme="minorHAnsi"/>
                <w:szCs w:val="22"/>
              </w:rPr>
            </w:pPr>
            <w:r w:rsidRPr="00003CB0">
              <w:rPr>
                <w:rFonts w:asciiTheme="minorHAnsi" w:hAnsiTheme="minorHAnsi"/>
                <w:szCs w:val="22"/>
              </w:rPr>
              <w:t xml:space="preserve">FE </w:t>
            </w:r>
            <w:r w:rsidRPr="00003CB0">
              <w:rPr>
                <w:rFonts w:asciiTheme="minorHAnsi" w:hAnsiTheme="minorHAnsi"/>
                <w:szCs w:val="22"/>
                <w:vertAlign w:val="subscript"/>
              </w:rPr>
              <w:t xml:space="preserve">GLP </w:t>
            </w:r>
          </w:p>
        </w:tc>
        <w:tc>
          <w:tcPr>
            <w:tcW w:w="1878" w:type="dxa"/>
            <w:shd w:val="clear" w:color="auto" w:fill="FFFFFF"/>
            <w:tcMar>
              <w:top w:w="72" w:type="dxa"/>
              <w:left w:w="144" w:type="dxa"/>
              <w:bottom w:w="72" w:type="dxa"/>
              <w:right w:w="144" w:type="dxa"/>
            </w:tcMar>
          </w:tcPr>
          <w:p w:rsidR="00E33594" w:rsidRPr="00003CB0" w:rsidRDefault="00E33594" w:rsidP="00310697">
            <w:pPr>
              <w:spacing w:before="0" w:after="0"/>
              <w:jc w:val="left"/>
              <w:rPr>
                <w:rFonts w:asciiTheme="minorHAnsi" w:hAnsiTheme="minorHAnsi"/>
                <w:szCs w:val="22"/>
              </w:rPr>
            </w:pPr>
            <w:r w:rsidRPr="00003CB0">
              <w:rPr>
                <w:rFonts w:asciiTheme="minorHAnsi" w:hAnsiTheme="minorHAnsi"/>
                <w:szCs w:val="22"/>
              </w:rPr>
              <w:t xml:space="preserve">Factor de Emisiones  Gas Licuado de Petróleo </w:t>
            </w:r>
          </w:p>
        </w:tc>
        <w:tc>
          <w:tcPr>
            <w:tcW w:w="1056"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62.436 </w:t>
            </w:r>
          </w:p>
        </w:tc>
        <w:tc>
          <w:tcPr>
            <w:tcW w:w="1850"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tCO</w:t>
            </w:r>
            <w:r w:rsidRPr="00003CB0">
              <w:rPr>
                <w:rFonts w:asciiTheme="minorHAnsi" w:hAnsiTheme="minorHAnsi"/>
                <w:szCs w:val="22"/>
                <w:vertAlign w:val="subscript"/>
              </w:rPr>
              <w:t>2</w:t>
            </w:r>
            <w:r w:rsidRPr="00003CB0">
              <w:rPr>
                <w:rFonts w:asciiTheme="minorHAnsi" w:hAnsiTheme="minorHAnsi"/>
                <w:szCs w:val="22"/>
              </w:rPr>
              <w:t xml:space="preserve">e / TJ </w:t>
            </w:r>
          </w:p>
        </w:tc>
        <w:tc>
          <w:tcPr>
            <w:tcW w:w="1753"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INE, IPCC (1996) </w:t>
            </w:r>
          </w:p>
        </w:tc>
        <w:tc>
          <w:tcPr>
            <w:tcW w:w="1627" w:type="dxa"/>
            <w:vMerge/>
            <w:shd w:val="clear" w:color="auto" w:fill="FFFFFF"/>
            <w:vAlign w:val="center"/>
          </w:tcPr>
          <w:p w:rsidR="00E33594" w:rsidRPr="00003CB0" w:rsidRDefault="00E33594" w:rsidP="00A256BC">
            <w:pPr>
              <w:spacing w:before="0" w:after="0"/>
              <w:jc w:val="left"/>
              <w:rPr>
                <w:rFonts w:asciiTheme="minorHAnsi" w:hAnsiTheme="minorHAnsi"/>
                <w:szCs w:val="22"/>
              </w:rPr>
            </w:pPr>
          </w:p>
        </w:tc>
      </w:tr>
      <w:tr w:rsidR="00060007" w:rsidRPr="00003CB0" w:rsidTr="00CE1222">
        <w:trPr>
          <w:trHeight w:val="207"/>
        </w:trPr>
        <w:tc>
          <w:tcPr>
            <w:tcW w:w="1530" w:type="dxa"/>
            <w:shd w:val="clear" w:color="auto" w:fill="FFFFFF"/>
            <w:tcMar>
              <w:top w:w="72" w:type="dxa"/>
              <w:left w:w="144" w:type="dxa"/>
              <w:bottom w:w="72" w:type="dxa"/>
              <w:right w:w="144" w:type="dxa"/>
            </w:tcMar>
          </w:tcPr>
          <w:p w:rsidR="00E33594" w:rsidRPr="00003CB0" w:rsidRDefault="00E33594" w:rsidP="004D441A">
            <w:pPr>
              <w:spacing w:before="0" w:after="0"/>
              <w:jc w:val="left"/>
              <w:rPr>
                <w:rFonts w:asciiTheme="minorHAnsi" w:hAnsiTheme="minorHAnsi"/>
                <w:szCs w:val="22"/>
              </w:rPr>
            </w:pPr>
            <w:r w:rsidRPr="00003CB0">
              <w:rPr>
                <w:rFonts w:asciiTheme="minorHAnsi" w:hAnsiTheme="minorHAnsi"/>
                <w:szCs w:val="22"/>
              </w:rPr>
              <w:t xml:space="preserve">FE </w:t>
            </w:r>
            <w:r w:rsidRPr="00003CB0">
              <w:rPr>
                <w:rFonts w:asciiTheme="minorHAnsi" w:hAnsiTheme="minorHAnsi"/>
                <w:szCs w:val="22"/>
                <w:vertAlign w:val="subscript"/>
              </w:rPr>
              <w:t xml:space="preserve">Gasolina </w:t>
            </w:r>
          </w:p>
        </w:tc>
        <w:tc>
          <w:tcPr>
            <w:tcW w:w="1878" w:type="dxa"/>
            <w:shd w:val="clear" w:color="auto" w:fill="FFFFFF"/>
            <w:tcMar>
              <w:top w:w="72" w:type="dxa"/>
              <w:left w:w="144" w:type="dxa"/>
              <w:bottom w:w="72" w:type="dxa"/>
              <w:right w:w="144" w:type="dxa"/>
            </w:tcMar>
          </w:tcPr>
          <w:p w:rsidR="00E33594" w:rsidRPr="00003CB0" w:rsidRDefault="00E33594" w:rsidP="00310697">
            <w:pPr>
              <w:spacing w:before="0" w:after="0"/>
              <w:jc w:val="left"/>
              <w:rPr>
                <w:rFonts w:asciiTheme="minorHAnsi" w:hAnsiTheme="minorHAnsi"/>
                <w:szCs w:val="22"/>
              </w:rPr>
            </w:pPr>
            <w:r w:rsidRPr="00003CB0">
              <w:rPr>
                <w:rFonts w:asciiTheme="minorHAnsi" w:hAnsiTheme="minorHAnsi"/>
                <w:szCs w:val="22"/>
              </w:rPr>
              <w:t>Factor de Emisiones  Gasolina</w:t>
            </w:r>
          </w:p>
        </w:tc>
        <w:tc>
          <w:tcPr>
            <w:tcW w:w="1056"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68.607 </w:t>
            </w:r>
          </w:p>
        </w:tc>
        <w:tc>
          <w:tcPr>
            <w:tcW w:w="1850"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tCO</w:t>
            </w:r>
            <w:r w:rsidRPr="00003CB0">
              <w:rPr>
                <w:rFonts w:asciiTheme="minorHAnsi" w:hAnsiTheme="minorHAnsi"/>
                <w:szCs w:val="22"/>
                <w:vertAlign w:val="subscript"/>
              </w:rPr>
              <w:t>2</w:t>
            </w:r>
            <w:r w:rsidRPr="00003CB0">
              <w:rPr>
                <w:rFonts w:asciiTheme="minorHAnsi" w:hAnsiTheme="minorHAnsi"/>
                <w:szCs w:val="22"/>
              </w:rPr>
              <w:t xml:space="preserve">e / TJ </w:t>
            </w:r>
          </w:p>
        </w:tc>
        <w:tc>
          <w:tcPr>
            <w:tcW w:w="1753"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INE, IPCC (1996)</w:t>
            </w:r>
          </w:p>
        </w:tc>
        <w:tc>
          <w:tcPr>
            <w:tcW w:w="1627" w:type="dxa"/>
            <w:vMerge/>
            <w:shd w:val="clear" w:color="auto" w:fill="FFFFFF"/>
            <w:vAlign w:val="center"/>
          </w:tcPr>
          <w:p w:rsidR="00E33594" w:rsidRPr="00003CB0" w:rsidRDefault="00E33594" w:rsidP="00A256BC">
            <w:pPr>
              <w:spacing w:before="0" w:after="0"/>
              <w:jc w:val="left"/>
              <w:rPr>
                <w:rFonts w:asciiTheme="minorHAnsi" w:hAnsiTheme="minorHAnsi"/>
                <w:szCs w:val="22"/>
              </w:rPr>
            </w:pPr>
          </w:p>
        </w:tc>
      </w:tr>
      <w:tr w:rsidR="00060007" w:rsidRPr="00003CB0" w:rsidTr="00CE1222">
        <w:trPr>
          <w:trHeight w:val="207"/>
        </w:trPr>
        <w:tc>
          <w:tcPr>
            <w:tcW w:w="1530" w:type="dxa"/>
            <w:shd w:val="clear" w:color="auto" w:fill="FFFFFF"/>
            <w:tcMar>
              <w:top w:w="72" w:type="dxa"/>
              <w:left w:w="144" w:type="dxa"/>
              <w:bottom w:w="72" w:type="dxa"/>
              <w:right w:w="144" w:type="dxa"/>
            </w:tcMar>
          </w:tcPr>
          <w:p w:rsidR="00E33594" w:rsidRPr="00003CB0" w:rsidRDefault="00E33594" w:rsidP="004D441A">
            <w:pPr>
              <w:spacing w:before="0" w:after="0"/>
              <w:jc w:val="left"/>
              <w:rPr>
                <w:rFonts w:asciiTheme="minorHAnsi" w:hAnsiTheme="minorHAnsi"/>
                <w:szCs w:val="22"/>
              </w:rPr>
            </w:pPr>
            <w:r w:rsidRPr="00003CB0">
              <w:rPr>
                <w:rFonts w:asciiTheme="minorHAnsi" w:hAnsiTheme="minorHAnsi"/>
                <w:szCs w:val="22"/>
              </w:rPr>
              <w:t xml:space="preserve">FE </w:t>
            </w:r>
            <w:proofErr w:type="spellStart"/>
            <w:r w:rsidRPr="00003CB0">
              <w:rPr>
                <w:rFonts w:asciiTheme="minorHAnsi" w:hAnsiTheme="minorHAnsi"/>
                <w:szCs w:val="22"/>
                <w:vertAlign w:val="subscript"/>
              </w:rPr>
              <w:t>Diesel</w:t>
            </w:r>
            <w:proofErr w:type="spellEnd"/>
          </w:p>
        </w:tc>
        <w:tc>
          <w:tcPr>
            <w:tcW w:w="1878" w:type="dxa"/>
            <w:shd w:val="clear" w:color="auto" w:fill="FFFFFF"/>
            <w:tcMar>
              <w:top w:w="72" w:type="dxa"/>
              <w:left w:w="144" w:type="dxa"/>
              <w:bottom w:w="72" w:type="dxa"/>
              <w:right w:w="144" w:type="dxa"/>
            </w:tcMar>
          </w:tcPr>
          <w:p w:rsidR="00E33594" w:rsidRPr="00003CB0" w:rsidRDefault="00E33594" w:rsidP="00310697">
            <w:pPr>
              <w:spacing w:before="0" w:after="0"/>
              <w:jc w:val="left"/>
              <w:rPr>
                <w:rFonts w:asciiTheme="minorHAnsi" w:hAnsiTheme="minorHAnsi"/>
                <w:szCs w:val="22"/>
              </w:rPr>
            </w:pPr>
            <w:r w:rsidRPr="00003CB0">
              <w:rPr>
                <w:rFonts w:asciiTheme="minorHAnsi" w:hAnsiTheme="minorHAnsi"/>
                <w:szCs w:val="22"/>
              </w:rPr>
              <w:t xml:space="preserve">Factor de Emisiones  </w:t>
            </w:r>
            <w:proofErr w:type="spellStart"/>
            <w:r w:rsidRPr="00003CB0">
              <w:rPr>
                <w:rFonts w:asciiTheme="minorHAnsi" w:hAnsiTheme="minorHAnsi"/>
                <w:szCs w:val="22"/>
              </w:rPr>
              <w:t>Diesel</w:t>
            </w:r>
            <w:proofErr w:type="spellEnd"/>
          </w:p>
        </w:tc>
        <w:tc>
          <w:tcPr>
            <w:tcW w:w="1056"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72.326 </w:t>
            </w:r>
          </w:p>
        </w:tc>
        <w:tc>
          <w:tcPr>
            <w:tcW w:w="1850"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tCO</w:t>
            </w:r>
            <w:r w:rsidRPr="00003CB0">
              <w:rPr>
                <w:rFonts w:asciiTheme="minorHAnsi" w:hAnsiTheme="minorHAnsi"/>
                <w:szCs w:val="22"/>
                <w:vertAlign w:val="subscript"/>
              </w:rPr>
              <w:t>2</w:t>
            </w:r>
            <w:r w:rsidRPr="00003CB0">
              <w:rPr>
                <w:rFonts w:asciiTheme="minorHAnsi" w:hAnsiTheme="minorHAnsi"/>
                <w:szCs w:val="22"/>
              </w:rPr>
              <w:t xml:space="preserve">e / TJ </w:t>
            </w:r>
          </w:p>
        </w:tc>
        <w:tc>
          <w:tcPr>
            <w:tcW w:w="1753"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INE, IPCC (1996)</w:t>
            </w:r>
          </w:p>
        </w:tc>
        <w:tc>
          <w:tcPr>
            <w:tcW w:w="1627" w:type="dxa"/>
            <w:vMerge/>
            <w:shd w:val="clear" w:color="auto" w:fill="FFFFFF"/>
            <w:vAlign w:val="center"/>
          </w:tcPr>
          <w:p w:rsidR="00E33594" w:rsidRPr="00003CB0" w:rsidRDefault="00E33594" w:rsidP="00A256BC">
            <w:pPr>
              <w:spacing w:before="0" w:after="0"/>
              <w:jc w:val="left"/>
              <w:rPr>
                <w:rFonts w:asciiTheme="minorHAnsi" w:hAnsiTheme="minorHAnsi"/>
                <w:szCs w:val="22"/>
              </w:rPr>
            </w:pPr>
          </w:p>
        </w:tc>
      </w:tr>
      <w:tr w:rsidR="00060007" w:rsidRPr="00003CB0" w:rsidTr="00CE1222">
        <w:trPr>
          <w:trHeight w:val="207"/>
        </w:trPr>
        <w:tc>
          <w:tcPr>
            <w:tcW w:w="1530" w:type="dxa"/>
            <w:shd w:val="clear" w:color="auto" w:fill="FFFFFF"/>
            <w:tcMar>
              <w:top w:w="72" w:type="dxa"/>
              <w:left w:w="144" w:type="dxa"/>
              <w:bottom w:w="72" w:type="dxa"/>
              <w:right w:w="144" w:type="dxa"/>
            </w:tcMar>
          </w:tcPr>
          <w:p w:rsidR="00E33594" w:rsidRPr="00003CB0" w:rsidRDefault="00E33594" w:rsidP="004D441A">
            <w:pPr>
              <w:spacing w:before="0" w:after="0"/>
              <w:jc w:val="left"/>
              <w:rPr>
                <w:rFonts w:asciiTheme="minorHAnsi" w:hAnsiTheme="minorHAnsi"/>
                <w:szCs w:val="22"/>
              </w:rPr>
            </w:pPr>
            <w:r w:rsidRPr="00003CB0">
              <w:rPr>
                <w:rFonts w:asciiTheme="minorHAnsi" w:hAnsiTheme="minorHAnsi"/>
                <w:szCs w:val="22"/>
              </w:rPr>
              <w:t xml:space="preserve">FE </w:t>
            </w:r>
            <w:r w:rsidRPr="00003CB0">
              <w:rPr>
                <w:rFonts w:asciiTheme="minorHAnsi" w:hAnsiTheme="minorHAnsi"/>
                <w:szCs w:val="22"/>
                <w:vertAlign w:val="subscript"/>
              </w:rPr>
              <w:t xml:space="preserve">Red </w:t>
            </w:r>
          </w:p>
        </w:tc>
        <w:tc>
          <w:tcPr>
            <w:tcW w:w="1878" w:type="dxa"/>
            <w:shd w:val="clear" w:color="auto" w:fill="FFFFFF"/>
            <w:tcMar>
              <w:top w:w="72" w:type="dxa"/>
              <w:left w:w="144" w:type="dxa"/>
              <w:bottom w:w="72" w:type="dxa"/>
              <w:right w:w="144" w:type="dxa"/>
            </w:tcMar>
          </w:tcPr>
          <w:p w:rsidR="00E33594" w:rsidRPr="00003CB0" w:rsidRDefault="00E33594" w:rsidP="00310697">
            <w:pPr>
              <w:spacing w:before="0" w:after="0"/>
              <w:jc w:val="left"/>
              <w:rPr>
                <w:rFonts w:asciiTheme="minorHAnsi" w:hAnsiTheme="minorHAnsi"/>
                <w:szCs w:val="22"/>
              </w:rPr>
            </w:pPr>
            <w:r w:rsidRPr="00003CB0">
              <w:rPr>
                <w:rFonts w:asciiTheme="minorHAnsi" w:hAnsiTheme="minorHAnsi"/>
                <w:szCs w:val="22"/>
              </w:rPr>
              <w:t>Factor de Emisiones  Electricidad suministrada</w:t>
            </w:r>
          </w:p>
        </w:tc>
        <w:tc>
          <w:tcPr>
            <w:tcW w:w="1056"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0.5862</w:t>
            </w:r>
          </w:p>
          <w:p w:rsidR="00E33594" w:rsidRPr="00003CB0" w:rsidRDefault="00E33594" w:rsidP="00A256BC">
            <w:pPr>
              <w:spacing w:before="0" w:after="0"/>
              <w:jc w:val="left"/>
              <w:rPr>
                <w:rFonts w:asciiTheme="minorHAnsi" w:hAnsiTheme="minorHAnsi"/>
                <w:szCs w:val="22"/>
              </w:rPr>
            </w:pPr>
          </w:p>
          <w:p w:rsidR="00E33594" w:rsidRPr="00003CB0" w:rsidRDefault="00E33594" w:rsidP="00A256BC">
            <w:pPr>
              <w:spacing w:before="0" w:after="0"/>
              <w:jc w:val="left"/>
              <w:rPr>
                <w:rFonts w:asciiTheme="minorHAnsi" w:hAnsiTheme="minorHAnsi"/>
                <w:szCs w:val="22"/>
              </w:rPr>
            </w:pPr>
          </w:p>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0.425 </w:t>
            </w:r>
          </w:p>
        </w:tc>
        <w:tc>
          <w:tcPr>
            <w:tcW w:w="1850"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tCO</w:t>
            </w:r>
            <w:r w:rsidRPr="00003CB0">
              <w:rPr>
                <w:rFonts w:asciiTheme="minorHAnsi" w:hAnsiTheme="minorHAnsi"/>
                <w:szCs w:val="22"/>
                <w:vertAlign w:val="subscript"/>
              </w:rPr>
              <w:t>2</w:t>
            </w:r>
            <w:r w:rsidRPr="00003CB0">
              <w:rPr>
                <w:rFonts w:asciiTheme="minorHAnsi" w:hAnsiTheme="minorHAnsi"/>
                <w:szCs w:val="22"/>
              </w:rPr>
              <w:t xml:space="preserve">e / </w:t>
            </w:r>
            <w:proofErr w:type="spellStart"/>
            <w:r w:rsidRPr="00003CB0">
              <w:rPr>
                <w:rFonts w:asciiTheme="minorHAnsi" w:hAnsiTheme="minorHAnsi"/>
                <w:szCs w:val="22"/>
              </w:rPr>
              <w:t>MWh</w:t>
            </w:r>
            <w:proofErr w:type="spellEnd"/>
          </w:p>
          <w:p w:rsidR="00E33594" w:rsidRPr="00003CB0" w:rsidRDefault="00E33594" w:rsidP="00A256BC">
            <w:pPr>
              <w:spacing w:before="0" w:after="0"/>
              <w:jc w:val="left"/>
              <w:rPr>
                <w:rFonts w:asciiTheme="minorHAnsi" w:hAnsiTheme="minorHAnsi"/>
                <w:szCs w:val="22"/>
              </w:rPr>
            </w:pPr>
          </w:p>
          <w:p w:rsidR="00E33594" w:rsidRPr="00003CB0" w:rsidRDefault="00E33594" w:rsidP="00A256BC">
            <w:pPr>
              <w:spacing w:before="0" w:after="0"/>
              <w:jc w:val="left"/>
              <w:rPr>
                <w:rFonts w:asciiTheme="minorHAnsi" w:hAnsiTheme="minorHAnsi"/>
                <w:szCs w:val="22"/>
              </w:rPr>
            </w:pPr>
          </w:p>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tCO</w:t>
            </w:r>
            <w:r w:rsidRPr="00003CB0">
              <w:rPr>
                <w:rFonts w:asciiTheme="minorHAnsi" w:hAnsiTheme="minorHAnsi"/>
                <w:szCs w:val="22"/>
                <w:vertAlign w:val="subscript"/>
              </w:rPr>
              <w:t>2</w:t>
            </w:r>
            <w:r w:rsidRPr="00003CB0">
              <w:rPr>
                <w:rFonts w:asciiTheme="minorHAnsi" w:hAnsiTheme="minorHAnsi"/>
                <w:szCs w:val="22"/>
              </w:rPr>
              <w:t xml:space="preserve">e / </w:t>
            </w:r>
            <w:proofErr w:type="spellStart"/>
            <w:r w:rsidRPr="00003CB0">
              <w:rPr>
                <w:rFonts w:asciiTheme="minorHAnsi" w:hAnsiTheme="minorHAnsi"/>
                <w:szCs w:val="22"/>
              </w:rPr>
              <w:t>MWh</w:t>
            </w:r>
            <w:proofErr w:type="spellEnd"/>
          </w:p>
        </w:tc>
        <w:tc>
          <w:tcPr>
            <w:tcW w:w="1753"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SEMARNAT (2010), CFE (2012)</w:t>
            </w:r>
          </w:p>
          <w:p w:rsidR="00E33594" w:rsidRPr="00003CB0" w:rsidRDefault="00E33594" w:rsidP="00A256BC">
            <w:pPr>
              <w:spacing w:before="0" w:after="0"/>
              <w:jc w:val="left"/>
              <w:rPr>
                <w:rFonts w:asciiTheme="minorHAnsi" w:hAnsiTheme="minorHAnsi"/>
                <w:szCs w:val="22"/>
              </w:rPr>
            </w:pPr>
          </w:p>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CMM (2012) - BC </w:t>
            </w:r>
          </w:p>
        </w:tc>
        <w:tc>
          <w:tcPr>
            <w:tcW w:w="1627"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Sistema eléctrico Nacional</w:t>
            </w:r>
          </w:p>
          <w:p w:rsidR="00E33594" w:rsidRPr="00003CB0" w:rsidRDefault="00E33594" w:rsidP="00A256BC">
            <w:pPr>
              <w:spacing w:before="0" w:after="0"/>
              <w:jc w:val="left"/>
              <w:rPr>
                <w:rFonts w:asciiTheme="minorHAnsi" w:hAnsiTheme="minorHAnsi"/>
                <w:szCs w:val="22"/>
              </w:rPr>
            </w:pPr>
          </w:p>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Baja California </w:t>
            </w:r>
          </w:p>
        </w:tc>
      </w:tr>
      <w:tr w:rsidR="00060007" w:rsidRPr="00003CB0" w:rsidTr="00CE1222">
        <w:trPr>
          <w:trHeight w:val="207"/>
        </w:trPr>
        <w:tc>
          <w:tcPr>
            <w:tcW w:w="1530" w:type="dxa"/>
            <w:shd w:val="clear" w:color="auto" w:fill="FFFFFF"/>
            <w:tcMar>
              <w:top w:w="72" w:type="dxa"/>
              <w:left w:w="144" w:type="dxa"/>
              <w:bottom w:w="72" w:type="dxa"/>
              <w:right w:w="144" w:type="dxa"/>
            </w:tcMar>
          </w:tcPr>
          <w:p w:rsidR="00E33594" w:rsidRPr="00003CB0" w:rsidRDefault="00E33594" w:rsidP="004D441A">
            <w:pPr>
              <w:spacing w:before="0" w:after="0"/>
              <w:jc w:val="left"/>
              <w:rPr>
                <w:rFonts w:asciiTheme="minorHAnsi" w:hAnsiTheme="minorHAnsi"/>
                <w:szCs w:val="22"/>
              </w:rPr>
            </w:pPr>
            <w:r w:rsidRPr="00003CB0">
              <w:rPr>
                <w:rFonts w:asciiTheme="minorHAnsi" w:hAnsiTheme="minorHAnsi"/>
                <w:szCs w:val="22"/>
              </w:rPr>
              <w:t xml:space="preserve">FE </w:t>
            </w:r>
            <w:r w:rsidRPr="00003CB0">
              <w:rPr>
                <w:rFonts w:asciiTheme="minorHAnsi" w:hAnsiTheme="minorHAnsi"/>
                <w:szCs w:val="22"/>
                <w:vertAlign w:val="subscript"/>
              </w:rPr>
              <w:t xml:space="preserve">Agua </w:t>
            </w:r>
          </w:p>
        </w:tc>
        <w:tc>
          <w:tcPr>
            <w:tcW w:w="1878" w:type="dxa"/>
            <w:shd w:val="clear" w:color="auto" w:fill="FFFFFF"/>
            <w:tcMar>
              <w:top w:w="72" w:type="dxa"/>
              <w:left w:w="144" w:type="dxa"/>
              <w:bottom w:w="72" w:type="dxa"/>
              <w:right w:w="144" w:type="dxa"/>
            </w:tcMar>
          </w:tcPr>
          <w:p w:rsidR="00E33594" w:rsidRPr="00003CB0" w:rsidRDefault="00E33594" w:rsidP="00310697">
            <w:pPr>
              <w:spacing w:before="0" w:after="0"/>
              <w:jc w:val="left"/>
              <w:rPr>
                <w:rFonts w:asciiTheme="minorHAnsi" w:hAnsiTheme="minorHAnsi"/>
                <w:szCs w:val="22"/>
              </w:rPr>
            </w:pPr>
            <w:r w:rsidRPr="00003CB0">
              <w:rPr>
                <w:rFonts w:asciiTheme="minorHAnsi" w:hAnsiTheme="minorHAnsi"/>
                <w:szCs w:val="22"/>
              </w:rPr>
              <w:t xml:space="preserve">Factor de Emisiones </w:t>
            </w:r>
          </w:p>
          <w:p w:rsidR="00E33594" w:rsidRPr="00003CB0" w:rsidRDefault="00E33594" w:rsidP="00310697">
            <w:pPr>
              <w:spacing w:before="0" w:after="0"/>
              <w:jc w:val="left"/>
              <w:rPr>
                <w:rFonts w:asciiTheme="minorHAnsi" w:hAnsiTheme="minorHAnsi"/>
                <w:szCs w:val="22"/>
              </w:rPr>
            </w:pPr>
            <w:r w:rsidRPr="00003CB0">
              <w:rPr>
                <w:rFonts w:asciiTheme="minorHAnsi" w:hAnsiTheme="minorHAnsi"/>
                <w:szCs w:val="22"/>
              </w:rPr>
              <w:lastRenderedPageBreak/>
              <w:t xml:space="preserve">Agua Suministrada  </w:t>
            </w:r>
          </w:p>
        </w:tc>
        <w:tc>
          <w:tcPr>
            <w:tcW w:w="1056"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lastRenderedPageBreak/>
              <w:t xml:space="preserve">1.32 </w:t>
            </w:r>
          </w:p>
        </w:tc>
        <w:tc>
          <w:tcPr>
            <w:tcW w:w="1850" w:type="dxa"/>
            <w:shd w:val="clear" w:color="auto" w:fill="FFFFFF"/>
            <w:tcMar>
              <w:top w:w="72" w:type="dxa"/>
              <w:left w:w="144" w:type="dxa"/>
              <w:bottom w:w="72" w:type="dxa"/>
              <w:right w:w="144" w:type="dxa"/>
            </w:tcMar>
          </w:tcPr>
          <w:p w:rsidR="00E33594" w:rsidRPr="00003CB0" w:rsidRDefault="00E33594" w:rsidP="002059BB">
            <w:pPr>
              <w:spacing w:before="0" w:after="0"/>
              <w:jc w:val="left"/>
              <w:rPr>
                <w:rFonts w:asciiTheme="minorHAnsi" w:hAnsiTheme="minorHAnsi"/>
                <w:szCs w:val="22"/>
              </w:rPr>
            </w:pPr>
            <w:proofErr w:type="spellStart"/>
            <w:r w:rsidRPr="00003CB0">
              <w:rPr>
                <w:rFonts w:asciiTheme="minorHAnsi" w:hAnsiTheme="minorHAnsi"/>
                <w:szCs w:val="22"/>
              </w:rPr>
              <w:t>kWh</w:t>
            </w:r>
            <w:proofErr w:type="spellEnd"/>
            <w:r w:rsidRPr="00003CB0">
              <w:rPr>
                <w:rFonts w:asciiTheme="minorHAnsi" w:hAnsiTheme="minorHAnsi"/>
                <w:szCs w:val="22"/>
              </w:rPr>
              <w:t xml:space="preserve"> / m</w:t>
            </w:r>
            <w:r w:rsidRPr="00003CB0">
              <w:rPr>
                <w:rFonts w:asciiTheme="minorHAnsi" w:hAnsiTheme="minorHAnsi"/>
                <w:szCs w:val="22"/>
                <w:vertAlign w:val="superscript"/>
              </w:rPr>
              <w:t xml:space="preserve">3 </w:t>
            </w:r>
            <w:r w:rsidRPr="00003CB0">
              <w:rPr>
                <w:rFonts w:asciiTheme="minorHAnsi" w:hAnsiTheme="minorHAnsi"/>
                <w:szCs w:val="22"/>
              </w:rPr>
              <w:t xml:space="preserve">de agua </w:t>
            </w:r>
            <w:r w:rsidRPr="00003CB0">
              <w:rPr>
                <w:rFonts w:asciiTheme="minorHAnsi" w:hAnsiTheme="minorHAnsi"/>
                <w:szCs w:val="22"/>
              </w:rPr>
              <w:lastRenderedPageBreak/>
              <w:t xml:space="preserve">suministrada </w:t>
            </w:r>
          </w:p>
        </w:tc>
        <w:tc>
          <w:tcPr>
            <w:tcW w:w="1753"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lastRenderedPageBreak/>
              <w:t xml:space="preserve">CMM (2012) </w:t>
            </w:r>
          </w:p>
        </w:tc>
        <w:tc>
          <w:tcPr>
            <w:tcW w:w="1627" w:type="dxa"/>
            <w:shd w:val="clear" w:color="auto" w:fill="FFFFFF"/>
            <w:tcMar>
              <w:top w:w="72" w:type="dxa"/>
              <w:left w:w="144" w:type="dxa"/>
              <w:bottom w:w="72" w:type="dxa"/>
              <w:right w:w="144" w:type="dxa"/>
            </w:tcMar>
          </w:tcPr>
          <w:p w:rsidR="00E33594" w:rsidRPr="00003CB0" w:rsidRDefault="00E33594" w:rsidP="004763B4">
            <w:pPr>
              <w:spacing w:before="0" w:after="0"/>
              <w:jc w:val="left"/>
              <w:rPr>
                <w:rFonts w:asciiTheme="minorHAnsi" w:hAnsiTheme="minorHAnsi"/>
                <w:szCs w:val="22"/>
              </w:rPr>
            </w:pPr>
            <w:r w:rsidRPr="00003CB0">
              <w:rPr>
                <w:rFonts w:asciiTheme="minorHAnsi" w:hAnsiTheme="minorHAnsi"/>
                <w:szCs w:val="22"/>
              </w:rPr>
              <w:t>Sólo en el Valle de  México</w:t>
            </w:r>
            <w:r w:rsidRPr="00003CB0">
              <w:rPr>
                <w:rStyle w:val="Refdenotaalpie"/>
                <w:rFonts w:asciiTheme="minorHAnsi" w:hAnsiTheme="minorHAnsi"/>
                <w:szCs w:val="22"/>
              </w:rPr>
              <w:footnoteReference w:id="24"/>
            </w:r>
          </w:p>
        </w:tc>
      </w:tr>
      <w:tr w:rsidR="00E33594" w:rsidRPr="00003CB0" w:rsidTr="00CE1222">
        <w:trPr>
          <w:trHeight w:val="207"/>
        </w:trPr>
        <w:tc>
          <w:tcPr>
            <w:tcW w:w="1530" w:type="dxa"/>
            <w:shd w:val="clear" w:color="auto" w:fill="FFFFFF"/>
            <w:tcMar>
              <w:top w:w="72" w:type="dxa"/>
              <w:left w:w="144" w:type="dxa"/>
              <w:bottom w:w="72" w:type="dxa"/>
              <w:right w:w="144" w:type="dxa"/>
            </w:tcMar>
          </w:tcPr>
          <w:p w:rsidR="00E33594" w:rsidRPr="00003CB0" w:rsidRDefault="00E33594" w:rsidP="00310697">
            <w:pPr>
              <w:spacing w:before="0" w:after="0"/>
              <w:jc w:val="left"/>
              <w:rPr>
                <w:rFonts w:asciiTheme="minorHAnsi" w:hAnsiTheme="minorHAnsi"/>
                <w:szCs w:val="22"/>
              </w:rPr>
            </w:pPr>
            <w:r w:rsidRPr="00003CB0">
              <w:rPr>
                <w:rFonts w:asciiTheme="minorHAnsi" w:hAnsiTheme="minorHAnsi"/>
                <w:szCs w:val="22"/>
              </w:rPr>
              <w:lastRenderedPageBreak/>
              <w:t xml:space="preserve">VCN </w:t>
            </w:r>
            <w:r w:rsidRPr="00003CB0">
              <w:rPr>
                <w:rFonts w:asciiTheme="minorHAnsi" w:hAnsiTheme="minorHAnsi"/>
                <w:szCs w:val="22"/>
                <w:vertAlign w:val="subscript"/>
              </w:rPr>
              <w:t>GN</w:t>
            </w:r>
          </w:p>
        </w:tc>
        <w:tc>
          <w:tcPr>
            <w:tcW w:w="1878" w:type="dxa"/>
            <w:shd w:val="clear" w:color="auto" w:fill="FFFFFF"/>
            <w:tcMar>
              <w:top w:w="72" w:type="dxa"/>
              <w:left w:w="144" w:type="dxa"/>
              <w:bottom w:w="72" w:type="dxa"/>
              <w:right w:w="144" w:type="dxa"/>
            </w:tcMar>
          </w:tcPr>
          <w:p w:rsidR="00E33594" w:rsidRPr="00003CB0" w:rsidRDefault="00E33594" w:rsidP="00310697">
            <w:pPr>
              <w:spacing w:before="0" w:after="0"/>
              <w:jc w:val="left"/>
              <w:rPr>
                <w:rFonts w:asciiTheme="minorHAnsi" w:hAnsiTheme="minorHAnsi"/>
                <w:szCs w:val="22"/>
              </w:rPr>
            </w:pPr>
            <w:r w:rsidRPr="00003CB0">
              <w:rPr>
                <w:rFonts w:asciiTheme="minorHAnsi" w:hAnsiTheme="minorHAnsi"/>
                <w:szCs w:val="22"/>
              </w:rPr>
              <w:t xml:space="preserve">Valor Calorífico Neto </w:t>
            </w:r>
          </w:p>
          <w:p w:rsidR="00E33594" w:rsidRPr="00003CB0" w:rsidRDefault="00E33594" w:rsidP="00310697">
            <w:pPr>
              <w:spacing w:before="0" w:after="0"/>
              <w:jc w:val="left"/>
              <w:rPr>
                <w:rFonts w:asciiTheme="minorHAnsi" w:hAnsiTheme="minorHAnsi"/>
                <w:szCs w:val="22"/>
              </w:rPr>
            </w:pPr>
            <w:r w:rsidRPr="00003CB0">
              <w:rPr>
                <w:rFonts w:asciiTheme="minorHAnsi" w:hAnsiTheme="minorHAnsi"/>
                <w:szCs w:val="22"/>
              </w:rPr>
              <w:t xml:space="preserve">Gas Natural  </w:t>
            </w:r>
          </w:p>
        </w:tc>
        <w:tc>
          <w:tcPr>
            <w:tcW w:w="1056"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48 </w:t>
            </w:r>
          </w:p>
        </w:tc>
        <w:tc>
          <w:tcPr>
            <w:tcW w:w="1850"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TJ / </w:t>
            </w:r>
            <w:proofErr w:type="spellStart"/>
            <w:r w:rsidRPr="00003CB0">
              <w:rPr>
                <w:rFonts w:asciiTheme="minorHAnsi" w:hAnsiTheme="minorHAnsi"/>
                <w:szCs w:val="22"/>
              </w:rPr>
              <w:t>Gg</w:t>
            </w:r>
            <w:proofErr w:type="spellEnd"/>
          </w:p>
        </w:tc>
        <w:tc>
          <w:tcPr>
            <w:tcW w:w="1753" w:type="dxa"/>
            <w:shd w:val="clear" w:color="auto" w:fill="FFFFFF"/>
            <w:tcMar>
              <w:top w:w="72" w:type="dxa"/>
              <w:left w:w="144" w:type="dxa"/>
              <w:bottom w:w="72" w:type="dxa"/>
              <w:right w:w="144" w:type="dxa"/>
            </w:tcMar>
          </w:tcPr>
          <w:p w:rsidR="00E33594" w:rsidRPr="00003CB0" w:rsidRDefault="00E33594" w:rsidP="00CE1222">
            <w:pPr>
              <w:spacing w:before="0" w:after="0"/>
              <w:jc w:val="left"/>
              <w:rPr>
                <w:rFonts w:asciiTheme="minorHAnsi" w:hAnsiTheme="minorHAnsi"/>
                <w:szCs w:val="22"/>
              </w:rPr>
            </w:pPr>
            <w:r w:rsidRPr="00003CB0">
              <w:rPr>
                <w:rFonts w:asciiTheme="minorHAnsi" w:hAnsiTheme="minorHAnsi"/>
                <w:szCs w:val="22"/>
              </w:rPr>
              <w:t xml:space="preserve">2006 IPCC Directrices para los Inventarios nacionales de </w:t>
            </w:r>
            <w:r w:rsidR="00A85016" w:rsidRPr="00003CB0">
              <w:rPr>
                <w:rFonts w:asciiTheme="minorHAnsi" w:hAnsiTheme="minorHAnsi"/>
                <w:szCs w:val="22"/>
              </w:rPr>
              <w:t>Gases de efecto invernadero</w:t>
            </w:r>
            <w:r w:rsidRPr="00003CB0">
              <w:rPr>
                <w:rFonts w:asciiTheme="minorHAnsi" w:hAnsiTheme="minorHAnsi"/>
                <w:szCs w:val="22"/>
              </w:rPr>
              <w:t xml:space="preserve">  – Volumen 2 - Energía </w:t>
            </w:r>
          </w:p>
        </w:tc>
        <w:tc>
          <w:tcPr>
            <w:tcW w:w="1627"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p>
        </w:tc>
      </w:tr>
      <w:tr w:rsidR="00E33594" w:rsidRPr="00003CB0" w:rsidTr="00CE1222">
        <w:trPr>
          <w:trHeight w:val="207"/>
        </w:trPr>
        <w:tc>
          <w:tcPr>
            <w:tcW w:w="1530" w:type="dxa"/>
            <w:shd w:val="clear" w:color="auto" w:fill="FFFFFF"/>
            <w:tcMar>
              <w:top w:w="72" w:type="dxa"/>
              <w:left w:w="144" w:type="dxa"/>
              <w:bottom w:w="72" w:type="dxa"/>
              <w:right w:w="144" w:type="dxa"/>
            </w:tcMar>
          </w:tcPr>
          <w:p w:rsidR="00E33594" w:rsidRPr="00003CB0" w:rsidRDefault="00E33594" w:rsidP="002059BB">
            <w:pPr>
              <w:spacing w:before="0" w:after="0"/>
              <w:jc w:val="left"/>
              <w:rPr>
                <w:rFonts w:asciiTheme="minorHAnsi" w:hAnsiTheme="minorHAnsi"/>
                <w:szCs w:val="22"/>
              </w:rPr>
            </w:pPr>
            <w:r w:rsidRPr="00003CB0">
              <w:rPr>
                <w:rFonts w:asciiTheme="minorHAnsi" w:hAnsiTheme="minorHAnsi"/>
                <w:szCs w:val="22"/>
              </w:rPr>
              <w:t>VCN</w:t>
            </w:r>
            <w:r w:rsidRPr="00003CB0">
              <w:rPr>
                <w:rFonts w:asciiTheme="minorHAnsi" w:hAnsiTheme="minorHAnsi"/>
                <w:szCs w:val="22"/>
                <w:vertAlign w:val="subscript"/>
              </w:rPr>
              <w:t xml:space="preserve"> GLP </w:t>
            </w:r>
          </w:p>
        </w:tc>
        <w:tc>
          <w:tcPr>
            <w:tcW w:w="1878" w:type="dxa"/>
            <w:shd w:val="clear" w:color="auto" w:fill="FFFFFF"/>
            <w:tcMar>
              <w:top w:w="72" w:type="dxa"/>
              <w:left w:w="144" w:type="dxa"/>
              <w:bottom w:w="72" w:type="dxa"/>
              <w:right w:w="144" w:type="dxa"/>
            </w:tcMar>
          </w:tcPr>
          <w:p w:rsidR="00E33594" w:rsidRPr="00003CB0" w:rsidRDefault="00E33594" w:rsidP="009652DE">
            <w:pPr>
              <w:spacing w:before="0" w:after="0"/>
              <w:jc w:val="left"/>
              <w:rPr>
                <w:rFonts w:asciiTheme="minorHAnsi" w:hAnsiTheme="minorHAnsi"/>
                <w:szCs w:val="22"/>
              </w:rPr>
            </w:pPr>
            <w:r w:rsidRPr="00003CB0">
              <w:rPr>
                <w:rFonts w:asciiTheme="minorHAnsi" w:hAnsiTheme="minorHAnsi"/>
                <w:szCs w:val="22"/>
              </w:rPr>
              <w:t xml:space="preserve">Valor Calorífico Neto Gas </w:t>
            </w:r>
            <w:r w:rsidR="009652DE">
              <w:rPr>
                <w:rFonts w:asciiTheme="minorHAnsi" w:hAnsiTheme="minorHAnsi"/>
                <w:szCs w:val="22"/>
              </w:rPr>
              <w:t xml:space="preserve">Licuado </w:t>
            </w:r>
            <w:r w:rsidRPr="00003CB0">
              <w:rPr>
                <w:rFonts w:asciiTheme="minorHAnsi" w:hAnsiTheme="minorHAnsi"/>
                <w:szCs w:val="22"/>
              </w:rPr>
              <w:t xml:space="preserve">de Petróleo </w:t>
            </w:r>
          </w:p>
        </w:tc>
        <w:tc>
          <w:tcPr>
            <w:tcW w:w="1056"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47.3 </w:t>
            </w:r>
          </w:p>
        </w:tc>
        <w:tc>
          <w:tcPr>
            <w:tcW w:w="1850"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TJ / </w:t>
            </w:r>
            <w:proofErr w:type="spellStart"/>
            <w:r w:rsidRPr="00003CB0">
              <w:rPr>
                <w:rFonts w:asciiTheme="minorHAnsi" w:hAnsiTheme="minorHAnsi"/>
                <w:szCs w:val="22"/>
              </w:rPr>
              <w:t>Gg</w:t>
            </w:r>
            <w:proofErr w:type="spellEnd"/>
          </w:p>
        </w:tc>
        <w:tc>
          <w:tcPr>
            <w:tcW w:w="1753" w:type="dxa"/>
            <w:shd w:val="clear" w:color="auto" w:fill="FFFFFF"/>
            <w:tcMar>
              <w:top w:w="72" w:type="dxa"/>
              <w:left w:w="144" w:type="dxa"/>
              <w:bottom w:w="72" w:type="dxa"/>
              <w:right w:w="144" w:type="dxa"/>
            </w:tcMar>
          </w:tcPr>
          <w:p w:rsidR="00E33594" w:rsidRPr="00003CB0" w:rsidRDefault="00E33594" w:rsidP="00CE1222">
            <w:pPr>
              <w:spacing w:before="0" w:after="0"/>
              <w:jc w:val="left"/>
              <w:rPr>
                <w:rFonts w:asciiTheme="minorHAnsi" w:hAnsiTheme="minorHAnsi"/>
                <w:szCs w:val="22"/>
              </w:rPr>
            </w:pPr>
            <w:r w:rsidRPr="00003CB0">
              <w:rPr>
                <w:rFonts w:asciiTheme="minorHAnsi" w:hAnsiTheme="minorHAnsi"/>
                <w:szCs w:val="22"/>
              </w:rPr>
              <w:t xml:space="preserve">2006 IPCC Directrices para los Inventarios nacionales de </w:t>
            </w:r>
            <w:r w:rsidR="00A85016" w:rsidRPr="00003CB0">
              <w:rPr>
                <w:rFonts w:asciiTheme="minorHAnsi" w:hAnsiTheme="minorHAnsi"/>
                <w:szCs w:val="22"/>
              </w:rPr>
              <w:t>Gases de efecto invernadero</w:t>
            </w:r>
            <w:r w:rsidRPr="00003CB0">
              <w:rPr>
                <w:rFonts w:asciiTheme="minorHAnsi" w:hAnsiTheme="minorHAnsi"/>
                <w:szCs w:val="22"/>
              </w:rPr>
              <w:t xml:space="preserve"> – Volumen 2 – Energía </w:t>
            </w:r>
          </w:p>
        </w:tc>
        <w:tc>
          <w:tcPr>
            <w:tcW w:w="1627"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p>
        </w:tc>
      </w:tr>
      <w:tr w:rsidR="00E33594" w:rsidRPr="00003CB0" w:rsidTr="00CE1222">
        <w:trPr>
          <w:trHeight w:val="207"/>
        </w:trPr>
        <w:tc>
          <w:tcPr>
            <w:tcW w:w="1530" w:type="dxa"/>
            <w:shd w:val="clear" w:color="auto" w:fill="FFFFFF"/>
            <w:tcMar>
              <w:top w:w="72" w:type="dxa"/>
              <w:left w:w="144" w:type="dxa"/>
              <w:bottom w:w="72" w:type="dxa"/>
              <w:right w:w="144" w:type="dxa"/>
            </w:tcMar>
          </w:tcPr>
          <w:p w:rsidR="00E33594" w:rsidRPr="00003CB0" w:rsidRDefault="00E33594" w:rsidP="002059BB">
            <w:pPr>
              <w:spacing w:before="0" w:after="0"/>
              <w:jc w:val="left"/>
              <w:rPr>
                <w:rFonts w:asciiTheme="minorHAnsi" w:hAnsiTheme="minorHAnsi"/>
                <w:szCs w:val="22"/>
              </w:rPr>
            </w:pPr>
            <w:r w:rsidRPr="00003CB0">
              <w:rPr>
                <w:rFonts w:asciiTheme="minorHAnsi" w:hAnsiTheme="minorHAnsi"/>
                <w:szCs w:val="22"/>
              </w:rPr>
              <w:t xml:space="preserve">VCN </w:t>
            </w:r>
            <w:proofErr w:type="spellStart"/>
            <w:r w:rsidRPr="00003CB0">
              <w:rPr>
                <w:rFonts w:asciiTheme="minorHAnsi" w:hAnsiTheme="minorHAnsi"/>
                <w:szCs w:val="22"/>
                <w:vertAlign w:val="subscript"/>
              </w:rPr>
              <w:t>Diesel</w:t>
            </w:r>
            <w:proofErr w:type="spellEnd"/>
          </w:p>
        </w:tc>
        <w:tc>
          <w:tcPr>
            <w:tcW w:w="1878" w:type="dxa"/>
            <w:shd w:val="clear" w:color="auto" w:fill="FFFFFF"/>
            <w:tcMar>
              <w:top w:w="72" w:type="dxa"/>
              <w:left w:w="144" w:type="dxa"/>
              <w:bottom w:w="72" w:type="dxa"/>
              <w:right w:w="144" w:type="dxa"/>
            </w:tcMar>
          </w:tcPr>
          <w:p w:rsidR="00E33594" w:rsidRPr="00003CB0" w:rsidRDefault="00E33594" w:rsidP="002059BB">
            <w:pPr>
              <w:spacing w:before="0" w:after="0"/>
              <w:jc w:val="left"/>
              <w:rPr>
                <w:rFonts w:asciiTheme="minorHAnsi" w:hAnsiTheme="minorHAnsi"/>
                <w:szCs w:val="22"/>
              </w:rPr>
            </w:pPr>
            <w:r w:rsidRPr="00003CB0">
              <w:rPr>
                <w:rFonts w:asciiTheme="minorHAnsi" w:hAnsiTheme="minorHAnsi"/>
                <w:szCs w:val="22"/>
              </w:rPr>
              <w:t xml:space="preserve">Valor Calorífico Neto </w:t>
            </w:r>
            <w:proofErr w:type="spellStart"/>
            <w:r w:rsidRPr="00003CB0">
              <w:rPr>
                <w:rFonts w:asciiTheme="minorHAnsi" w:hAnsiTheme="minorHAnsi"/>
                <w:szCs w:val="22"/>
              </w:rPr>
              <w:t>Diesel</w:t>
            </w:r>
            <w:proofErr w:type="spellEnd"/>
          </w:p>
        </w:tc>
        <w:tc>
          <w:tcPr>
            <w:tcW w:w="1056"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43 </w:t>
            </w:r>
          </w:p>
        </w:tc>
        <w:tc>
          <w:tcPr>
            <w:tcW w:w="1850"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TJ / </w:t>
            </w:r>
            <w:proofErr w:type="spellStart"/>
            <w:r w:rsidRPr="00003CB0">
              <w:rPr>
                <w:rFonts w:asciiTheme="minorHAnsi" w:hAnsiTheme="minorHAnsi"/>
                <w:szCs w:val="22"/>
              </w:rPr>
              <w:t>Gg</w:t>
            </w:r>
            <w:proofErr w:type="spellEnd"/>
          </w:p>
        </w:tc>
        <w:tc>
          <w:tcPr>
            <w:tcW w:w="1753" w:type="dxa"/>
            <w:tcMar>
              <w:top w:w="72" w:type="dxa"/>
              <w:left w:w="144" w:type="dxa"/>
              <w:bottom w:w="72" w:type="dxa"/>
              <w:right w:w="144" w:type="dxa"/>
            </w:tcMar>
          </w:tcPr>
          <w:p w:rsidR="00E33594" w:rsidRPr="00003CB0" w:rsidRDefault="00E33594" w:rsidP="00CE1222">
            <w:pPr>
              <w:spacing w:before="0" w:after="0"/>
              <w:jc w:val="left"/>
              <w:rPr>
                <w:rFonts w:asciiTheme="minorHAnsi" w:hAnsiTheme="minorHAnsi"/>
                <w:szCs w:val="22"/>
              </w:rPr>
            </w:pPr>
            <w:r w:rsidRPr="00003CB0">
              <w:rPr>
                <w:rFonts w:asciiTheme="minorHAnsi" w:hAnsiTheme="minorHAnsi"/>
                <w:szCs w:val="22"/>
              </w:rPr>
              <w:t xml:space="preserve">2006 IPCC Directrices para los Inventarios nacionales de </w:t>
            </w:r>
            <w:r w:rsidR="00A85016" w:rsidRPr="00003CB0">
              <w:rPr>
                <w:rFonts w:asciiTheme="minorHAnsi" w:hAnsiTheme="minorHAnsi"/>
                <w:szCs w:val="22"/>
              </w:rPr>
              <w:t>Gases de efecto invernadero</w:t>
            </w:r>
            <w:r w:rsidRPr="00003CB0">
              <w:rPr>
                <w:rFonts w:asciiTheme="minorHAnsi" w:hAnsiTheme="minorHAnsi"/>
                <w:szCs w:val="22"/>
              </w:rPr>
              <w:t xml:space="preserve"> – Volumen 2 – Energía </w:t>
            </w:r>
          </w:p>
        </w:tc>
        <w:tc>
          <w:tcPr>
            <w:tcW w:w="1627" w:type="dxa"/>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p>
        </w:tc>
      </w:tr>
      <w:tr w:rsidR="00E33594" w:rsidRPr="00003CB0" w:rsidTr="00CE1222">
        <w:trPr>
          <w:trHeight w:val="207"/>
        </w:trPr>
        <w:tc>
          <w:tcPr>
            <w:tcW w:w="1530" w:type="dxa"/>
            <w:tcBorders>
              <w:bottom w:val="single" w:sz="8" w:space="0" w:color="auto"/>
            </w:tcBorders>
            <w:shd w:val="clear" w:color="auto" w:fill="FFFFFF"/>
            <w:tcMar>
              <w:top w:w="72" w:type="dxa"/>
              <w:left w:w="144" w:type="dxa"/>
              <w:bottom w:w="72" w:type="dxa"/>
              <w:right w:w="144" w:type="dxa"/>
            </w:tcMar>
          </w:tcPr>
          <w:p w:rsidR="00E33594" w:rsidRPr="00003CB0" w:rsidRDefault="00E33594" w:rsidP="002059BB">
            <w:pPr>
              <w:spacing w:before="0" w:after="0"/>
              <w:jc w:val="left"/>
              <w:rPr>
                <w:rFonts w:asciiTheme="minorHAnsi" w:hAnsiTheme="minorHAnsi"/>
                <w:szCs w:val="22"/>
              </w:rPr>
            </w:pPr>
            <w:r w:rsidRPr="00003CB0">
              <w:rPr>
                <w:rFonts w:asciiTheme="minorHAnsi" w:hAnsiTheme="minorHAnsi"/>
                <w:szCs w:val="22"/>
              </w:rPr>
              <w:t xml:space="preserve">VCN </w:t>
            </w:r>
            <w:r w:rsidRPr="00003CB0">
              <w:rPr>
                <w:rFonts w:asciiTheme="minorHAnsi" w:hAnsiTheme="minorHAnsi"/>
                <w:szCs w:val="22"/>
                <w:vertAlign w:val="subscript"/>
              </w:rPr>
              <w:t xml:space="preserve">Gasolina </w:t>
            </w:r>
          </w:p>
        </w:tc>
        <w:tc>
          <w:tcPr>
            <w:tcW w:w="1878" w:type="dxa"/>
            <w:tcBorders>
              <w:bottom w:val="single" w:sz="8" w:space="0" w:color="auto"/>
            </w:tcBorders>
            <w:shd w:val="clear" w:color="auto" w:fill="FFFFFF"/>
            <w:tcMar>
              <w:top w:w="72" w:type="dxa"/>
              <w:left w:w="144" w:type="dxa"/>
              <w:bottom w:w="72" w:type="dxa"/>
              <w:right w:w="144" w:type="dxa"/>
            </w:tcMar>
          </w:tcPr>
          <w:p w:rsidR="00E33594" w:rsidRPr="00003CB0" w:rsidRDefault="00E33594" w:rsidP="002059BB">
            <w:pPr>
              <w:spacing w:before="0" w:after="0"/>
              <w:jc w:val="left"/>
              <w:rPr>
                <w:rFonts w:asciiTheme="minorHAnsi" w:hAnsiTheme="minorHAnsi"/>
                <w:szCs w:val="22"/>
              </w:rPr>
            </w:pPr>
            <w:r w:rsidRPr="00003CB0">
              <w:rPr>
                <w:rFonts w:asciiTheme="minorHAnsi" w:hAnsiTheme="minorHAnsi"/>
                <w:szCs w:val="22"/>
              </w:rPr>
              <w:t xml:space="preserve">Valor Calorífico Neto Gasolina </w:t>
            </w:r>
          </w:p>
        </w:tc>
        <w:tc>
          <w:tcPr>
            <w:tcW w:w="1056" w:type="dxa"/>
            <w:tcBorders>
              <w:bottom w:val="single" w:sz="8" w:space="0" w:color="auto"/>
            </w:tcBorders>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44.3 </w:t>
            </w:r>
          </w:p>
        </w:tc>
        <w:tc>
          <w:tcPr>
            <w:tcW w:w="1850" w:type="dxa"/>
            <w:tcBorders>
              <w:bottom w:val="single" w:sz="8" w:space="0" w:color="auto"/>
            </w:tcBorders>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r w:rsidRPr="00003CB0">
              <w:rPr>
                <w:rFonts w:asciiTheme="minorHAnsi" w:hAnsiTheme="minorHAnsi"/>
                <w:szCs w:val="22"/>
              </w:rPr>
              <w:t xml:space="preserve">TJ / </w:t>
            </w:r>
            <w:proofErr w:type="spellStart"/>
            <w:r w:rsidRPr="00003CB0">
              <w:rPr>
                <w:rFonts w:asciiTheme="minorHAnsi" w:hAnsiTheme="minorHAnsi"/>
                <w:szCs w:val="22"/>
              </w:rPr>
              <w:t>Gg</w:t>
            </w:r>
            <w:proofErr w:type="spellEnd"/>
          </w:p>
        </w:tc>
        <w:tc>
          <w:tcPr>
            <w:tcW w:w="1753" w:type="dxa"/>
            <w:tcBorders>
              <w:bottom w:val="single" w:sz="8" w:space="0" w:color="auto"/>
            </w:tcBorders>
            <w:shd w:val="clear" w:color="auto" w:fill="FFFFFF"/>
            <w:tcMar>
              <w:top w:w="72" w:type="dxa"/>
              <w:left w:w="144" w:type="dxa"/>
              <w:bottom w:w="72" w:type="dxa"/>
              <w:right w:w="144" w:type="dxa"/>
            </w:tcMar>
          </w:tcPr>
          <w:p w:rsidR="00E33594" w:rsidRPr="00003CB0" w:rsidRDefault="00E33594" w:rsidP="00CE1222">
            <w:pPr>
              <w:spacing w:before="0" w:after="0"/>
              <w:jc w:val="left"/>
              <w:rPr>
                <w:rFonts w:asciiTheme="minorHAnsi" w:hAnsiTheme="minorHAnsi"/>
                <w:szCs w:val="22"/>
              </w:rPr>
            </w:pPr>
            <w:r w:rsidRPr="00003CB0">
              <w:rPr>
                <w:rFonts w:asciiTheme="minorHAnsi" w:hAnsiTheme="minorHAnsi"/>
                <w:szCs w:val="22"/>
              </w:rPr>
              <w:t xml:space="preserve">2006 IPCC Directrices para los Inventarios nacionales de </w:t>
            </w:r>
            <w:r w:rsidR="00A85016" w:rsidRPr="00003CB0">
              <w:rPr>
                <w:rFonts w:asciiTheme="minorHAnsi" w:hAnsiTheme="minorHAnsi"/>
                <w:szCs w:val="22"/>
              </w:rPr>
              <w:t>Gases de efecto invernadero</w:t>
            </w:r>
            <w:r w:rsidRPr="00003CB0">
              <w:rPr>
                <w:rFonts w:asciiTheme="minorHAnsi" w:hAnsiTheme="minorHAnsi"/>
                <w:szCs w:val="22"/>
              </w:rPr>
              <w:t xml:space="preserve"> – Volumen 2 - Energía </w:t>
            </w:r>
          </w:p>
        </w:tc>
        <w:tc>
          <w:tcPr>
            <w:tcW w:w="1627" w:type="dxa"/>
            <w:tcBorders>
              <w:bottom w:val="single" w:sz="8" w:space="0" w:color="auto"/>
            </w:tcBorders>
            <w:shd w:val="clear" w:color="auto" w:fill="FFFFFF"/>
            <w:tcMar>
              <w:top w:w="72" w:type="dxa"/>
              <w:left w:w="144" w:type="dxa"/>
              <w:bottom w:w="72" w:type="dxa"/>
              <w:right w:w="144" w:type="dxa"/>
            </w:tcMar>
          </w:tcPr>
          <w:p w:rsidR="00E33594" w:rsidRPr="00003CB0" w:rsidRDefault="00E33594" w:rsidP="00A256BC">
            <w:pPr>
              <w:spacing w:before="0" w:after="0"/>
              <w:jc w:val="left"/>
              <w:rPr>
                <w:rFonts w:asciiTheme="minorHAnsi" w:hAnsiTheme="minorHAnsi"/>
                <w:szCs w:val="22"/>
              </w:rPr>
            </w:pPr>
          </w:p>
        </w:tc>
      </w:tr>
    </w:tbl>
    <w:p w:rsidR="00E33594" w:rsidRPr="00003CB0" w:rsidRDefault="00E33594" w:rsidP="00A256BC">
      <w:pPr>
        <w:pStyle w:val="Textoindependiente"/>
        <w:ind w:right="-1"/>
        <w:rPr>
          <w:rFonts w:asciiTheme="minorHAnsi" w:hAnsiTheme="minorHAnsi" w:cs="Arial"/>
          <w:sz w:val="18"/>
          <w:szCs w:val="18"/>
        </w:rPr>
      </w:pPr>
      <w:r w:rsidRPr="00003CB0">
        <w:rPr>
          <w:rFonts w:asciiTheme="minorHAnsi" w:hAnsiTheme="minorHAnsi" w:cs="Arial"/>
          <w:sz w:val="18"/>
          <w:szCs w:val="18"/>
        </w:rPr>
        <w:t>Fuente: Mesa Transversal</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Otra área donde los actores están comprometidos es en la mejora de la clasificación de las zonas bioclimáticas. En la clasificación original cada estado de la república está clasificado con un solo tipo de clima, </w:t>
      </w:r>
      <w:r w:rsidR="00356AE1">
        <w:rPr>
          <w:rFonts w:asciiTheme="minorHAnsi" w:hAnsiTheme="minorHAnsi"/>
          <w:szCs w:val="22"/>
        </w:rPr>
        <w:t xml:space="preserve">ya que se </w:t>
      </w:r>
      <w:r w:rsidRPr="00003CB0">
        <w:rPr>
          <w:rFonts w:asciiTheme="minorHAnsi" w:hAnsiTheme="minorHAnsi"/>
          <w:szCs w:val="22"/>
        </w:rPr>
        <w:t>clasific</w:t>
      </w:r>
      <w:r w:rsidR="00356AE1">
        <w:rPr>
          <w:rFonts w:asciiTheme="minorHAnsi" w:hAnsiTheme="minorHAnsi"/>
          <w:szCs w:val="22"/>
        </w:rPr>
        <w:t>ó</w:t>
      </w:r>
      <w:r w:rsidRPr="00003CB0">
        <w:rPr>
          <w:rFonts w:asciiTheme="minorHAnsi" w:hAnsiTheme="minorHAnsi"/>
          <w:szCs w:val="22"/>
        </w:rPr>
        <w:t xml:space="preserve"> primero el clima de cada municipio</w:t>
      </w:r>
      <w:r w:rsidR="00356AE1">
        <w:rPr>
          <w:rFonts w:asciiTheme="minorHAnsi" w:hAnsiTheme="minorHAnsi"/>
          <w:szCs w:val="22"/>
        </w:rPr>
        <w:t>, y después,</w:t>
      </w:r>
      <w:r w:rsidR="004D56D6">
        <w:rPr>
          <w:rFonts w:asciiTheme="minorHAnsi" w:hAnsiTheme="minorHAnsi"/>
          <w:szCs w:val="22"/>
        </w:rPr>
        <w:t xml:space="preserve"> </w:t>
      </w:r>
      <w:r w:rsidR="00356AE1" w:rsidRPr="00003CB0">
        <w:rPr>
          <w:rFonts w:asciiTheme="minorHAnsi" w:hAnsiTheme="minorHAnsi"/>
          <w:szCs w:val="22"/>
        </w:rPr>
        <w:t xml:space="preserve">se le atribuyó a toda la región </w:t>
      </w:r>
      <w:r w:rsidR="00356AE1">
        <w:rPr>
          <w:rFonts w:asciiTheme="minorHAnsi" w:hAnsiTheme="minorHAnsi"/>
          <w:szCs w:val="22"/>
        </w:rPr>
        <w:t xml:space="preserve">el tipo de clima que correspondía a la mayoría de los municipios, </w:t>
      </w:r>
      <w:r w:rsidRPr="00003CB0">
        <w:rPr>
          <w:rFonts w:asciiTheme="minorHAnsi" w:hAnsiTheme="minorHAnsi"/>
          <w:szCs w:val="22"/>
        </w:rPr>
        <w:t xml:space="preserve">CONAVI </w:t>
      </w:r>
      <w:r w:rsidR="00356AE1">
        <w:rPr>
          <w:rFonts w:asciiTheme="minorHAnsi" w:hAnsiTheme="minorHAnsi"/>
          <w:szCs w:val="22"/>
        </w:rPr>
        <w:t>e</w:t>
      </w:r>
      <w:r w:rsidR="004D56D6">
        <w:rPr>
          <w:rFonts w:asciiTheme="minorHAnsi" w:hAnsiTheme="minorHAnsi"/>
          <w:szCs w:val="22"/>
        </w:rPr>
        <w:t xml:space="preserve"> </w:t>
      </w:r>
      <w:r w:rsidR="00356AE1">
        <w:rPr>
          <w:rFonts w:asciiTheme="minorHAnsi" w:hAnsiTheme="minorHAnsi"/>
          <w:szCs w:val="22"/>
        </w:rPr>
        <w:t>instituciones del sector,</w:t>
      </w:r>
      <w:r w:rsidRPr="00003CB0">
        <w:rPr>
          <w:rFonts w:asciiTheme="minorHAnsi" w:hAnsiTheme="minorHAnsi"/>
          <w:szCs w:val="22"/>
        </w:rPr>
        <w:t xml:space="preserve"> están </w:t>
      </w:r>
      <w:r w:rsidRPr="00003CB0">
        <w:rPr>
          <w:rFonts w:asciiTheme="minorHAnsi" w:hAnsiTheme="minorHAnsi"/>
          <w:szCs w:val="22"/>
        </w:rPr>
        <w:lastRenderedPageBreak/>
        <w:t xml:space="preserve">trabajando para mejorar </w:t>
      </w:r>
      <w:r w:rsidR="00356AE1">
        <w:rPr>
          <w:rFonts w:asciiTheme="minorHAnsi" w:hAnsiTheme="minorHAnsi"/>
          <w:szCs w:val="22"/>
        </w:rPr>
        <w:t>el mallado</w:t>
      </w:r>
      <w:r w:rsidRPr="00003CB0">
        <w:rPr>
          <w:rFonts w:asciiTheme="minorHAnsi" w:hAnsiTheme="minorHAnsi"/>
          <w:szCs w:val="22"/>
        </w:rPr>
        <w:t xml:space="preserve"> de la clasificaci</w:t>
      </w:r>
      <w:r w:rsidR="00356AE1">
        <w:rPr>
          <w:rFonts w:asciiTheme="minorHAnsi" w:hAnsiTheme="minorHAnsi"/>
          <w:szCs w:val="22"/>
        </w:rPr>
        <w:t>ón</w:t>
      </w:r>
      <w:r w:rsidRPr="00003CB0">
        <w:rPr>
          <w:rFonts w:asciiTheme="minorHAnsi" w:hAnsiTheme="minorHAnsi"/>
          <w:szCs w:val="22"/>
        </w:rPr>
        <w:t xml:space="preserve"> bioclimática y poder considerar, así, las diferencias climáticas </w:t>
      </w:r>
      <w:r w:rsidR="00356AE1">
        <w:rPr>
          <w:rFonts w:asciiTheme="minorHAnsi" w:hAnsiTheme="minorHAnsi"/>
          <w:szCs w:val="22"/>
        </w:rPr>
        <w:t>de manera más precisa  en el país</w:t>
      </w:r>
      <w:r w:rsidRPr="00003CB0">
        <w:rPr>
          <w:rFonts w:asciiTheme="minorHAnsi" w:hAnsiTheme="minorHAnsi"/>
          <w:szCs w:val="22"/>
        </w:rPr>
        <w:t>. Se espera el uso de siete zonas climáticas, para su implementación a escala nacional.</w:t>
      </w:r>
    </w:p>
    <w:p w:rsidR="00E33594" w:rsidRPr="00003CB0" w:rsidRDefault="00E33594" w:rsidP="00A256BC">
      <w:pPr>
        <w:rPr>
          <w:rFonts w:asciiTheme="minorHAnsi" w:hAnsiTheme="minorHAnsi"/>
          <w:szCs w:val="22"/>
        </w:rPr>
      </w:pPr>
    </w:p>
    <w:p w:rsidR="00E33594" w:rsidRPr="00003CB0" w:rsidRDefault="00E33594" w:rsidP="00A256BC">
      <w:pPr>
        <w:pStyle w:val="Bullets1erNivel"/>
        <w:spacing w:before="120"/>
        <w:rPr>
          <w:rFonts w:asciiTheme="minorHAnsi" w:hAnsiTheme="minorHAnsi" w:cs="Arial"/>
          <w:b/>
        </w:rPr>
      </w:pPr>
      <w:r w:rsidRPr="00003CB0">
        <w:rPr>
          <w:rFonts w:asciiTheme="minorHAnsi" w:hAnsiTheme="minorHAnsi" w:cs="Arial"/>
          <w:b/>
        </w:rPr>
        <w:t>Barreras y retos</w:t>
      </w:r>
    </w:p>
    <w:p w:rsidR="00E33594" w:rsidRPr="00003CB0" w:rsidRDefault="00E33594" w:rsidP="00A256BC">
      <w:pPr>
        <w:pStyle w:val="Bullets1erNivel"/>
        <w:spacing w:before="120"/>
        <w:jc w:val="both"/>
        <w:rPr>
          <w:rFonts w:asciiTheme="minorHAnsi" w:hAnsiTheme="minorHAnsi"/>
        </w:rPr>
      </w:pPr>
      <w:r w:rsidRPr="00003CB0">
        <w:rPr>
          <w:rFonts w:asciiTheme="minorHAnsi" w:hAnsiTheme="minorHAnsi"/>
        </w:rPr>
        <w:t xml:space="preserve">La principal barrera para la implementación del sistema MRV tiende a ser el acceso a los datos. </w:t>
      </w:r>
      <w:r w:rsidR="00356AE1">
        <w:rPr>
          <w:rFonts w:asciiTheme="minorHAnsi" w:hAnsiTheme="minorHAnsi"/>
        </w:rPr>
        <w:t>Así mismo, l</w:t>
      </w:r>
      <w:r w:rsidRPr="00003CB0">
        <w:rPr>
          <w:rFonts w:asciiTheme="minorHAnsi" w:hAnsiTheme="minorHAnsi"/>
        </w:rPr>
        <w:t>a falta de procedimientos necesarios y marcos de trabajo institucionales, de personal capacitado y/o recursos, puede propiciar retos adicionales.</w:t>
      </w:r>
    </w:p>
    <w:p w:rsidR="00E33594" w:rsidRPr="00003CB0" w:rsidRDefault="00F7229D" w:rsidP="00A256BC">
      <w:pPr>
        <w:pStyle w:val="Bullets1erNivel"/>
        <w:spacing w:before="120"/>
        <w:jc w:val="both"/>
        <w:rPr>
          <w:rFonts w:asciiTheme="minorHAnsi" w:hAnsiTheme="minorHAnsi"/>
        </w:rPr>
      </w:pPr>
      <w:r w:rsidRPr="00003CB0">
        <w:rPr>
          <w:rFonts w:asciiTheme="minorHAnsi" w:hAnsiTheme="minorHAnsi"/>
        </w:rPr>
        <w:t xml:space="preserve">La </w:t>
      </w:r>
      <w:r w:rsidR="00E33594" w:rsidRPr="00003CB0">
        <w:rPr>
          <w:rFonts w:asciiTheme="minorHAnsi" w:hAnsiTheme="minorHAnsi"/>
        </w:rPr>
        <w:t xml:space="preserve">NAMA </w:t>
      </w:r>
      <w:r w:rsidR="00AC6D87">
        <w:rPr>
          <w:rFonts w:asciiTheme="minorHAnsi" w:hAnsiTheme="minorHAnsi"/>
        </w:rPr>
        <w:t>de</w:t>
      </w:r>
      <w:r w:rsidR="00E33594" w:rsidRPr="00003CB0">
        <w:rPr>
          <w:rFonts w:asciiTheme="minorHAnsi" w:hAnsiTheme="minorHAnsi"/>
        </w:rPr>
        <w:t xml:space="preserve"> Vivienda ha emprendido grandes avances hacia el acceso de los datos necesarios para operar los </w:t>
      </w:r>
      <w:r w:rsidR="00AC6D87">
        <w:rPr>
          <w:rFonts w:asciiTheme="minorHAnsi" w:hAnsiTheme="minorHAnsi"/>
        </w:rPr>
        <w:t xml:space="preserve">sistemas </w:t>
      </w:r>
      <w:r w:rsidR="00E33594" w:rsidRPr="00003CB0">
        <w:rPr>
          <w:rFonts w:asciiTheme="minorHAnsi" w:hAnsiTheme="minorHAnsi"/>
        </w:rPr>
        <w:t>MRV, a través de una serie de acuerdos formales con los proveedores de servicios públicos, tales como CFE, CONAGUA, y DTI. El tema adquiere mayor relevancia para las unidades habitacionales. La cuestión del acceso puede llegar a ser más compleja en el caso de las casas de referencia, donde se tendrían que introducir las iniciativas para tener acceso a la misma cantidad de datos.</w:t>
      </w:r>
    </w:p>
    <w:p w:rsidR="00E33594" w:rsidRPr="00003CB0" w:rsidRDefault="00E33594" w:rsidP="00A256BC">
      <w:pPr>
        <w:pStyle w:val="Bullets1erNivel"/>
        <w:spacing w:before="120"/>
        <w:jc w:val="both"/>
        <w:rPr>
          <w:rFonts w:asciiTheme="minorHAnsi" w:hAnsiTheme="minorHAnsi"/>
        </w:rPr>
      </w:pPr>
      <w:r w:rsidRPr="00003CB0">
        <w:rPr>
          <w:rFonts w:asciiTheme="minorHAnsi" w:hAnsiTheme="minorHAnsi"/>
        </w:rPr>
        <w:t xml:space="preserve">Otro reto involucra el balance de la necesidad de estimados más robustos y confiables y la necesidad de mantener la flexibilidad, la simplicidad y la </w:t>
      </w:r>
      <w:proofErr w:type="spellStart"/>
      <w:r w:rsidRPr="00003CB0">
        <w:rPr>
          <w:rFonts w:asciiTheme="minorHAnsi" w:hAnsiTheme="minorHAnsi"/>
        </w:rPr>
        <w:t>costo</w:t>
      </w:r>
      <w:proofErr w:type="spellEnd"/>
      <w:r w:rsidRPr="00003CB0">
        <w:rPr>
          <w:rFonts w:asciiTheme="minorHAnsi" w:hAnsiTheme="minorHAnsi"/>
        </w:rPr>
        <w:t xml:space="preserve">-eficiencia del sistema MRV de la NAMA que se propone. El sistema MRV, idealmente podrá ser tan preciso como </w:t>
      </w:r>
      <w:r w:rsidR="00545B87" w:rsidRPr="00003CB0">
        <w:rPr>
          <w:rFonts w:asciiTheme="minorHAnsi" w:hAnsiTheme="minorHAnsi"/>
        </w:rPr>
        <w:t>sea</w:t>
      </w:r>
      <w:r w:rsidRPr="00003CB0">
        <w:rPr>
          <w:rFonts w:asciiTheme="minorHAnsi" w:hAnsiTheme="minorHAnsi"/>
        </w:rPr>
        <w:t xml:space="preserve"> necesario y tan simple como sea posible. Una vez que se desarrolle la guía por parte de la UNFCCC, que puede tardar años, los requisitos específicos para el registro conforme un régimen internacional podrían incorporarse al sistema MRV que se propone. </w:t>
      </w:r>
    </w:p>
    <w:p w:rsidR="00E33594" w:rsidRPr="00003CB0" w:rsidRDefault="00E33594" w:rsidP="00A256BC">
      <w:pPr>
        <w:pStyle w:val="Bullets1erNivel"/>
        <w:spacing w:before="120"/>
        <w:jc w:val="both"/>
        <w:rPr>
          <w:rFonts w:asciiTheme="minorHAnsi" w:hAnsiTheme="minorHAnsi"/>
        </w:rPr>
      </w:pPr>
      <w:r w:rsidRPr="00003CB0">
        <w:rPr>
          <w:rFonts w:asciiTheme="minorHAnsi" w:hAnsiTheme="minorHAnsi"/>
        </w:rPr>
        <w:t>Este reto, primordialmente concierne a temas metodológicos, tales como la selección del enfoque de la línea base, la selección de los métodos de recopilación de los datos de monitoreo, selección de la métrica de monitoreo y la frecuencia de monitoreo.</w:t>
      </w:r>
    </w:p>
    <w:p w:rsidR="00E33594" w:rsidRPr="00003CB0" w:rsidRDefault="00E33594" w:rsidP="00A256BC">
      <w:pPr>
        <w:pStyle w:val="Default"/>
        <w:spacing w:before="120" w:after="120"/>
        <w:jc w:val="both"/>
        <w:rPr>
          <w:rFonts w:asciiTheme="minorHAnsi" w:hAnsiTheme="minorHAnsi"/>
          <w:sz w:val="22"/>
          <w:szCs w:val="22"/>
          <w:lang w:val="es-MX"/>
        </w:rPr>
      </w:pPr>
      <w:r w:rsidRPr="00003CB0">
        <w:rPr>
          <w:rFonts w:asciiTheme="minorHAnsi" w:hAnsiTheme="minorHAnsi"/>
          <w:sz w:val="22"/>
          <w:szCs w:val="22"/>
          <w:lang w:val="es-MX"/>
        </w:rPr>
        <w:t xml:space="preserve">En los siguientes meses, conforme se refine y se desarrolle, aún más, el concepto NAMA propuesto, se llevará a cabo un análisis </w:t>
      </w:r>
      <w:r w:rsidR="00857CC7">
        <w:rPr>
          <w:rFonts w:asciiTheme="minorHAnsi" w:hAnsiTheme="minorHAnsi"/>
          <w:sz w:val="22"/>
          <w:szCs w:val="22"/>
          <w:lang w:val="es-MX"/>
        </w:rPr>
        <w:t>más amplio</w:t>
      </w:r>
      <w:r w:rsidRPr="00003CB0">
        <w:rPr>
          <w:rFonts w:asciiTheme="minorHAnsi" w:hAnsiTheme="minorHAnsi"/>
          <w:sz w:val="22"/>
          <w:szCs w:val="22"/>
          <w:lang w:val="es-MX"/>
        </w:rPr>
        <w:t>, con el fin de establecer la disponibilidad de datos, la adecuación de los enfoques identificados y las posibilidades de las sinergias debidas a la necesidad de coordinación entre las varias iniciativas climáticas, en el sector vivienda en México.</w:t>
      </w:r>
    </w:p>
    <w:p w:rsidR="00E33594" w:rsidRPr="00003CB0" w:rsidRDefault="00E33594" w:rsidP="00A256BC">
      <w:pPr>
        <w:pStyle w:val="Default"/>
        <w:spacing w:before="120" w:after="120"/>
        <w:jc w:val="both"/>
        <w:rPr>
          <w:rFonts w:asciiTheme="minorHAnsi" w:hAnsiTheme="minorHAnsi"/>
          <w:sz w:val="22"/>
          <w:szCs w:val="22"/>
          <w:lang w:val="es-MX"/>
        </w:rPr>
      </w:pPr>
      <w:r w:rsidRPr="00003CB0">
        <w:rPr>
          <w:rFonts w:asciiTheme="minorHAnsi" w:hAnsiTheme="minorHAnsi"/>
          <w:sz w:val="22"/>
          <w:szCs w:val="22"/>
          <w:lang w:val="es-MX"/>
        </w:rPr>
        <w:t>La base de datos</w:t>
      </w:r>
      <w:r w:rsidR="004D56D6">
        <w:rPr>
          <w:rFonts w:asciiTheme="minorHAnsi" w:hAnsiTheme="minorHAnsi"/>
          <w:sz w:val="22"/>
          <w:szCs w:val="22"/>
          <w:lang w:val="es-MX"/>
        </w:rPr>
        <w:t xml:space="preserve"> </w:t>
      </w:r>
      <w:r w:rsidR="00054CE2">
        <w:rPr>
          <w:rFonts w:asciiTheme="minorHAnsi" w:hAnsiTheme="minorHAnsi"/>
          <w:sz w:val="22"/>
          <w:szCs w:val="22"/>
          <w:lang w:val="es-MX"/>
        </w:rPr>
        <w:t>NAMA</w:t>
      </w:r>
      <w:r w:rsidRPr="00003CB0">
        <w:rPr>
          <w:rFonts w:asciiTheme="minorHAnsi" w:hAnsiTheme="minorHAnsi"/>
          <w:sz w:val="22"/>
          <w:szCs w:val="22"/>
          <w:lang w:val="es-MX"/>
        </w:rPr>
        <w:t xml:space="preserve"> que se está desarrollando será una fuente centralizada de información para los reguladores, los investigadores y los </w:t>
      </w:r>
      <w:r w:rsidR="00DF3BAD">
        <w:rPr>
          <w:rFonts w:asciiTheme="minorHAnsi" w:hAnsiTheme="minorHAnsi"/>
          <w:sz w:val="22"/>
          <w:szCs w:val="22"/>
          <w:lang w:val="es-MX"/>
        </w:rPr>
        <w:t>desarrolladores</w:t>
      </w:r>
      <w:r w:rsidRPr="00003CB0">
        <w:rPr>
          <w:rFonts w:asciiTheme="minorHAnsi" w:hAnsiTheme="minorHAnsi"/>
          <w:sz w:val="22"/>
          <w:szCs w:val="22"/>
          <w:lang w:val="es-MX"/>
        </w:rPr>
        <w:t xml:space="preserve">, para que puedan evaluar y comparar el rendimiento de los </w:t>
      </w:r>
      <w:r w:rsidR="00E12DDC">
        <w:rPr>
          <w:rFonts w:asciiTheme="minorHAnsi" w:hAnsiTheme="minorHAnsi"/>
          <w:sz w:val="22"/>
          <w:szCs w:val="22"/>
          <w:lang w:val="es-MX"/>
        </w:rPr>
        <w:t xml:space="preserve"> desarrollos habitacionales s</w:t>
      </w:r>
      <w:r w:rsidRPr="00003CB0">
        <w:rPr>
          <w:rFonts w:asciiTheme="minorHAnsi" w:hAnsiTheme="minorHAnsi"/>
          <w:sz w:val="22"/>
          <w:szCs w:val="22"/>
          <w:lang w:val="es-MX"/>
        </w:rPr>
        <w:t>ustentable</w:t>
      </w:r>
      <w:r w:rsidR="00E12DDC">
        <w:rPr>
          <w:rFonts w:asciiTheme="minorHAnsi" w:hAnsiTheme="minorHAnsi"/>
          <w:sz w:val="22"/>
          <w:szCs w:val="22"/>
          <w:lang w:val="es-MX"/>
        </w:rPr>
        <w:t>s</w:t>
      </w:r>
      <w:r w:rsidRPr="00003CB0">
        <w:rPr>
          <w:rFonts w:asciiTheme="minorHAnsi" w:hAnsiTheme="minorHAnsi"/>
          <w:sz w:val="22"/>
          <w:szCs w:val="22"/>
          <w:lang w:val="es-MX"/>
        </w:rPr>
        <w:t>.</w:t>
      </w:r>
    </w:p>
    <w:p w:rsidR="00E33594" w:rsidRPr="00003CB0" w:rsidRDefault="00E33594" w:rsidP="00E05E35">
      <w:pPr>
        <w:pStyle w:val="Ttulo1"/>
        <w:numPr>
          <w:ilvl w:val="0"/>
          <w:numId w:val="50"/>
        </w:numPr>
        <w:tabs>
          <w:tab w:val="clear" w:pos="390"/>
          <w:tab w:val="num" w:pos="432"/>
        </w:tabs>
        <w:spacing w:before="120" w:after="120" w:line="240" w:lineRule="auto"/>
        <w:ind w:left="432" w:hanging="432"/>
        <w:rPr>
          <w:rFonts w:asciiTheme="minorHAnsi" w:hAnsiTheme="minorHAnsi"/>
        </w:rPr>
      </w:pPr>
      <w:bookmarkStart w:id="92" w:name="_Toc354666535"/>
      <w:r w:rsidRPr="00003CB0">
        <w:rPr>
          <w:rFonts w:asciiTheme="minorHAnsi" w:hAnsiTheme="minorHAnsi"/>
        </w:rPr>
        <w:lastRenderedPageBreak/>
        <w:t xml:space="preserve">Financiamiento de </w:t>
      </w:r>
      <w:r w:rsidR="00CE5BD7" w:rsidRPr="00003CB0">
        <w:rPr>
          <w:rFonts w:asciiTheme="minorHAnsi" w:hAnsiTheme="minorHAnsi"/>
        </w:rPr>
        <w:t xml:space="preserve">la </w:t>
      </w:r>
      <w:r w:rsidRPr="00003CB0">
        <w:rPr>
          <w:rFonts w:asciiTheme="minorHAnsi" w:hAnsiTheme="minorHAnsi"/>
        </w:rPr>
        <w:t xml:space="preserve">NAMA: Recursos </w:t>
      </w:r>
      <w:r w:rsidR="00CE5BD7" w:rsidRPr="00003CB0">
        <w:rPr>
          <w:rFonts w:asciiTheme="minorHAnsi" w:hAnsiTheme="minorHAnsi"/>
        </w:rPr>
        <w:t>necesarios</w:t>
      </w:r>
      <w:r w:rsidRPr="00003CB0">
        <w:rPr>
          <w:rFonts w:asciiTheme="minorHAnsi" w:hAnsiTheme="minorHAnsi"/>
        </w:rPr>
        <w:t xml:space="preserve"> y configuración institucional</w:t>
      </w:r>
      <w:bookmarkEnd w:id="92"/>
    </w:p>
    <w:p w:rsidR="00E33594" w:rsidRPr="00003CB0" w:rsidRDefault="00E33594" w:rsidP="00E05E35">
      <w:pPr>
        <w:pStyle w:val="Ttulo2"/>
        <w:numPr>
          <w:ilvl w:val="1"/>
          <w:numId w:val="50"/>
        </w:numPr>
        <w:tabs>
          <w:tab w:val="clear" w:pos="720"/>
          <w:tab w:val="num" w:pos="576"/>
        </w:tabs>
        <w:spacing w:line="240" w:lineRule="auto"/>
        <w:ind w:left="576" w:hanging="576"/>
        <w:rPr>
          <w:rFonts w:asciiTheme="minorHAnsi" w:hAnsiTheme="minorHAnsi"/>
        </w:rPr>
      </w:pPr>
      <w:bookmarkStart w:id="93" w:name="_Toc354666536"/>
      <w:r w:rsidRPr="00003CB0">
        <w:rPr>
          <w:rFonts w:asciiTheme="minorHAnsi" w:hAnsiTheme="minorHAnsi"/>
        </w:rPr>
        <w:t>Costos de inversión incrementales y ahorros de energía</w:t>
      </w:r>
      <w:bookmarkEnd w:id="93"/>
    </w:p>
    <w:p w:rsidR="00E33594" w:rsidRPr="00003CB0" w:rsidRDefault="00E33594" w:rsidP="00A256BC">
      <w:pPr>
        <w:pStyle w:val="Default"/>
        <w:spacing w:before="120" w:after="120"/>
        <w:jc w:val="both"/>
        <w:rPr>
          <w:rFonts w:asciiTheme="minorHAnsi" w:hAnsiTheme="minorHAnsi"/>
          <w:sz w:val="22"/>
          <w:szCs w:val="22"/>
          <w:lang w:val="es-MX"/>
        </w:rPr>
      </w:pPr>
      <w:r w:rsidRPr="00003CB0">
        <w:rPr>
          <w:rFonts w:asciiTheme="minorHAnsi" w:hAnsiTheme="minorHAnsi"/>
          <w:sz w:val="22"/>
          <w:szCs w:val="22"/>
          <w:lang w:val="es-MX"/>
        </w:rPr>
        <w:t xml:space="preserve">Los costos </w:t>
      </w:r>
      <w:r w:rsidR="00DC6DDB">
        <w:rPr>
          <w:rFonts w:asciiTheme="minorHAnsi" w:hAnsiTheme="minorHAnsi"/>
          <w:sz w:val="22"/>
          <w:szCs w:val="22"/>
          <w:lang w:val="es-MX"/>
        </w:rPr>
        <w:t>incrementales</w:t>
      </w:r>
      <w:r w:rsidRPr="00003CB0">
        <w:rPr>
          <w:rFonts w:asciiTheme="minorHAnsi" w:hAnsiTheme="minorHAnsi"/>
          <w:sz w:val="22"/>
          <w:szCs w:val="22"/>
          <w:lang w:val="es-MX"/>
        </w:rPr>
        <w:t>, se calcularon por medio de una estimación de costos de las medidas adicionales, para cada caso, desde Eco Casa 1 hasta Eco Casa Max. Un primer estimado, ‘costos actuales’ refleja los costos incurridos, en caso de que los estándares de construcción mejorados fueran instituidos inmediatamente. Esto presupone que los componentes de Eco Casa Max, tales como las ventanas eficientes y las unidades de ventilación con recuperación de calor no se ofrecen dentro del mercado mexicano y que, por lo tanto, son más costosos.</w:t>
      </w:r>
    </w:p>
    <w:p w:rsidR="00E33594" w:rsidRPr="00003CB0" w:rsidRDefault="00E33594" w:rsidP="00A256BC">
      <w:pPr>
        <w:pStyle w:val="Default"/>
        <w:spacing w:before="120" w:after="120"/>
        <w:jc w:val="both"/>
        <w:rPr>
          <w:rFonts w:asciiTheme="minorHAnsi" w:hAnsiTheme="minorHAnsi"/>
          <w:sz w:val="22"/>
          <w:szCs w:val="22"/>
          <w:lang w:val="es-MX"/>
        </w:rPr>
      </w:pPr>
      <w:r w:rsidRPr="00003CB0">
        <w:rPr>
          <w:rFonts w:asciiTheme="minorHAnsi" w:hAnsiTheme="minorHAnsi"/>
          <w:sz w:val="22"/>
          <w:szCs w:val="22"/>
          <w:lang w:val="es-MX"/>
        </w:rPr>
        <w:t xml:space="preserve">Un segundo escenario se elabora sobre el supuesto (más realista) de que una vez que la edificación con eficiencia energética sea común en México, a través de </w:t>
      </w:r>
      <w:r w:rsidR="005C5C6C" w:rsidRPr="00003CB0">
        <w:rPr>
          <w:rFonts w:asciiTheme="minorHAnsi" w:hAnsiTheme="minorHAnsi"/>
          <w:sz w:val="22"/>
          <w:szCs w:val="22"/>
          <w:lang w:val="es-MX"/>
        </w:rPr>
        <w:t xml:space="preserve">la </w:t>
      </w:r>
      <w:r w:rsidRPr="00003CB0">
        <w:rPr>
          <w:rFonts w:asciiTheme="minorHAnsi" w:hAnsiTheme="minorHAnsi"/>
          <w:sz w:val="22"/>
          <w:szCs w:val="22"/>
          <w:lang w:val="es-MX"/>
        </w:rPr>
        <w:t xml:space="preserve">NAMA, los costos de los componentes bajarían, significativamente, debido a la producción local de los componentes para la construcción y a una situación de competencia en el mercado. Este escenario se conoce como ‘costos (inversión) a futuro’. </w:t>
      </w:r>
    </w:p>
    <w:p w:rsidR="00E33594" w:rsidRPr="00003CB0" w:rsidRDefault="00E33594" w:rsidP="00A256BC">
      <w:pPr>
        <w:pStyle w:val="Default"/>
        <w:spacing w:before="120" w:after="120"/>
        <w:jc w:val="both"/>
        <w:rPr>
          <w:rFonts w:asciiTheme="minorHAnsi" w:hAnsiTheme="minorHAnsi"/>
          <w:sz w:val="22"/>
          <w:szCs w:val="22"/>
          <w:lang w:val="es-MX"/>
        </w:rPr>
      </w:pPr>
      <w:r w:rsidRPr="00003CB0">
        <w:rPr>
          <w:rFonts w:asciiTheme="minorHAnsi" w:hAnsiTheme="minorHAnsi"/>
          <w:sz w:val="22"/>
          <w:szCs w:val="22"/>
          <w:lang w:val="es-MX"/>
        </w:rPr>
        <w:t xml:space="preserve">Es más, al evaluarse las medidas de eficiencia energética mejoradas,  desde el punto de vista económico, aparte de los costos de inversión de capital, siempre deberían </w:t>
      </w:r>
      <w:proofErr w:type="spellStart"/>
      <w:r w:rsidRPr="00003CB0">
        <w:rPr>
          <w:rFonts w:asciiTheme="minorHAnsi" w:hAnsiTheme="minorHAnsi"/>
          <w:sz w:val="22"/>
          <w:szCs w:val="22"/>
          <w:lang w:val="es-MX"/>
        </w:rPr>
        <w:t>factorizarse</w:t>
      </w:r>
      <w:proofErr w:type="spellEnd"/>
      <w:r w:rsidRPr="00003CB0">
        <w:rPr>
          <w:rFonts w:asciiTheme="minorHAnsi" w:hAnsiTheme="minorHAnsi"/>
          <w:sz w:val="22"/>
          <w:szCs w:val="22"/>
          <w:lang w:val="es-MX"/>
        </w:rPr>
        <w:t xml:space="preserve"> los costos de suministro de energía y otros costos de operación. Tal y como se muestra en las siguientes gráficas, los costos de energía reducidos (y los subsidios reducidos), sobrepasan los costos de inversión más altos para la construcción de </w:t>
      </w:r>
      <w:r w:rsidR="00FE10BF">
        <w:rPr>
          <w:rFonts w:asciiTheme="minorHAnsi" w:hAnsiTheme="minorHAnsi"/>
          <w:sz w:val="22"/>
          <w:szCs w:val="22"/>
          <w:lang w:val="es-MX"/>
        </w:rPr>
        <w:t>viviendas</w:t>
      </w:r>
      <w:r w:rsidR="004D56D6">
        <w:rPr>
          <w:rFonts w:asciiTheme="minorHAnsi" w:hAnsiTheme="minorHAnsi"/>
          <w:sz w:val="22"/>
          <w:szCs w:val="22"/>
          <w:lang w:val="es-MX"/>
        </w:rPr>
        <w:t xml:space="preserve"> </w:t>
      </w:r>
      <w:r w:rsidRPr="00003CB0">
        <w:rPr>
          <w:rFonts w:asciiTheme="minorHAnsi" w:hAnsiTheme="minorHAnsi"/>
          <w:sz w:val="22"/>
          <w:szCs w:val="22"/>
          <w:lang w:val="es-MX"/>
        </w:rPr>
        <w:t xml:space="preserve">más </w:t>
      </w:r>
      <w:r w:rsidR="005C5C6C" w:rsidRPr="00003CB0">
        <w:rPr>
          <w:rFonts w:asciiTheme="minorHAnsi" w:hAnsiTheme="minorHAnsi"/>
          <w:sz w:val="22"/>
          <w:szCs w:val="22"/>
          <w:lang w:val="es-MX"/>
        </w:rPr>
        <w:t xml:space="preserve">energéticamente </w:t>
      </w:r>
      <w:r w:rsidRPr="00003CB0">
        <w:rPr>
          <w:rFonts w:asciiTheme="minorHAnsi" w:hAnsiTheme="minorHAnsi"/>
          <w:sz w:val="22"/>
          <w:szCs w:val="22"/>
          <w:lang w:val="es-MX"/>
        </w:rPr>
        <w:t>eficientes.</w:t>
      </w:r>
    </w:p>
    <w:p w:rsidR="00054CE2" w:rsidRDefault="00054CE2" w:rsidP="00A256BC">
      <w:pPr>
        <w:pStyle w:val="Default"/>
        <w:spacing w:before="120" w:after="120"/>
        <w:jc w:val="both"/>
        <w:rPr>
          <w:rFonts w:asciiTheme="minorHAnsi" w:hAnsiTheme="minorHAnsi"/>
          <w:sz w:val="22"/>
          <w:szCs w:val="22"/>
          <w:lang w:val="es-MX"/>
        </w:rPr>
      </w:pPr>
    </w:p>
    <w:p w:rsidR="00E33594" w:rsidRPr="00003CB0" w:rsidRDefault="00E33594" w:rsidP="00A256BC">
      <w:pPr>
        <w:pStyle w:val="Default"/>
        <w:spacing w:before="120" w:after="120"/>
        <w:jc w:val="both"/>
        <w:rPr>
          <w:rFonts w:asciiTheme="minorHAnsi" w:hAnsiTheme="minorHAnsi"/>
          <w:sz w:val="22"/>
          <w:szCs w:val="22"/>
          <w:lang w:val="es-MX"/>
        </w:rPr>
      </w:pPr>
      <w:r w:rsidRPr="00003CB0">
        <w:rPr>
          <w:rFonts w:asciiTheme="minorHAnsi" w:hAnsiTheme="minorHAnsi"/>
          <w:sz w:val="22"/>
          <w:szCs w:val="22"/>
          <w:lang w:val="es-MX"/>
        </w:rPr>
        <w:t xml:space="preserve">En la Tabla </w:t>
      </w:r>
      <w:r w:rsidR="00DC3FB1" w:rsidRPr="00003CB0">
        <w:rPr>
          <w:rFonts w:asciiTheme="minorHAnsi" w:hAnsiTheme="minorHAnsi"/>
          <w:sz w:val="22"/>
          <w:szCs w:val="22"/>
          <w:lang w:val="es-MX"/>
        </w:rPr>
        <w:t>14</w:t>
      </w:r>
      <w:r w:rsidRPr="00003CB0">
        <w:rPr>
          <w:rFonts w:asciiTheme="minorHAnsi" w:hAnsiTheme="minorHAnsi"/>
          <w:sz w:val="22"/>
          <w:szCs w:val="22"/>
          <w:lang w:val="es-MX"/>
        </w:rPr>
        <w:t>, se muestran los supuestos básicos para el cálculo.</w:t>
      </w:r>
    </w:p>
    <w:p w:rsidR="00E33594" w:rsidRPr="00003CB0" w:rsidRDefault="00E33594" w:rsidP="00A256BC">
      <w:pPr>
        <w:pStyle w:val="Epgrafe"/>
        <w:keepNext/>
        <w:jc w:val="center"/>
        <w:rPr>
          <w:rFonts w:asciiTheme="minorHAnsi" w:hAnsiTheme="minorHAnsi"/>
        </w:rPr>
      </w:pPr>
      <w:bookmarkStart w:id="94" w:name="_Toc347834796"/>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13</w:t>
      </w:r>
      <w:r w:rsidR="00ED0E78" w:rsidRPr="00003CB0">
        <w:rPr>
          <w:rFonts w:asciiTheme="minorHAnsi" w:hAnsiTheme="minorHAnsi"/>
        </w:rPr>
        <w:fldChar w:fldCharType="end"/>
      </w:r>
      <w:r w:rsidRPr="00003CB0">
        <w:rPr>
          <w:rFonts w:asciiTheme="minorHAnsi" w:hAnsiTheme="minorHAnsi"/>
        </w:rPr>
        <w:t xml:space="preserve">: Condiciones </w:t>
      </w:r>
      <w:r w:rsidR="005C5C6C" w:rsidRPr="00003CB0">
        <w:rPr>
          <w:rFonts w:asciiTheme="minorHAnsi" w:hAnsiTheme="minorHAnsi"/>
        </w:rPr>
        <w:t>marco</w:t>
      </w:r>
      <w:r w:rsidRPr="00003CB0">
        <w:rPr>
          <w:rFonts w:asciiTheme="minorHAnsi" w:hAnsiTheme="minorHAnsi"/>
        </w:rPr>
        <w:t xml:space="preserve"> para el cálculo de los costos de ciclo de vida</w:t>
      </w:r>
      <w:bookmarkEnd w:id="94"/>
    </w:p>
    <w:tbl>
      <w:tblPr>
        <w:tblW w:w="6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8"/>
        <w:gridCol w:w="1511"/>
        <w:gridCol w:w="1591"/>
      </w:tblGrid>
      <w:tr w:rsidR="00E33594" w:rsidRPr="00003CB0" w:rsidTr="00196C0D">
        <w:trPr>
          <w:trHeight w:val="359"/>
          <w:jc w:val="center"/>
        </w:trPr>
        <w:tc>
          <w:tcPr>
            <w:tcW w:w="3338" w:type="dxa"/>
            <w:shd w:val="clear" w:color="auto" w:fill="BFBFBF"/>
            <w:noWrap/>
            <w:vAlign w:val="center"/>
          </w:tcPr>
          <w:p w:rsidR="00E33594" w:rsidRPr="00003CB0" w:rsidRDefault="00E33594" w:rsidP="00196C0D">
            <w:pPr>
              <w:spacing w:before="0" w:after="0"/>
              <w:jc w:val="center"/>
              <w:rPr>
                <w:rFonts w:asciiTheme="minorHAnsi" w:hAnsiTheme="minorHAnsi" w:cs="Arial"/>
                <w:szCs w:val="22"/>
                <w:lang w:bidi="he-IL"/>
              </w:rPr>
            </w:pPr>
            <w:r w:rsidRPr="00003CB0">
              <w:rPr>
                <w:rFonts w:asciiTheme="minorHAnsi" w:hAnsiTheme="minorHAnsi" w:cs="Arial"/>
                <w:szCs w:val="22"/>
                <w:lang w:bidi="he-IL"/>
              </w:rPr>
              <w:t>Indicador</w:t>
            </w:r>
          </w:p>
        </w:tc>
        <w:tc>
          <w:tcPr>
            <w:tcW w:w="1511" w:type="dxa"/>
            <w:shd w:val="clear" w:color="auto" w:fill="BFBFBF"/>
            <w:noWrap/>
            <w:vAlign w:val="center"/>
          </w:tcPr>
          <w:p w:rsidR="00E33594" w:rsidRPr="00003CB0" w:rsidRDefault="00E33594" w:rsidP="006B50BB">
            <w:pPr>
              <w:spacing w:before="0" w:after="0"/>
              <w:jc w:val="center"/>
              <w:rPr>
                <w:rFonts w:asciiTheme="minorHAnsi" w:hAnsiTheme="minorHAnsi" w:cs="Arial"/>
                <w:bCs/>
                <w:szCs w:val="22"/>
                <w:lang w:bidi="he-IL"/>
              </w:rPr>
            </w:pPr>
            <w:r w:rsidRPr="00003CB0">
              <w:rPr>
                <w:rFonts w:asciiTheme="minorHAnsi" w:hAnsiTheme="minorHAnsi" w:cs="Arial"/>
                <w:bCs/>
                <w:szCs w:val="22"/>
                <w:lang w:bidi="he-IL"/>
              </w:rPr>
              <w:t>Valor</w:t>
            </w:r>
          </w:p>
        </w:tc>
        <w:tc>
          <w:tcPr>
            <w:tcW w:w="1591" w:type="dxa"/>
            <w:shd w:val="clear" w:color="auto" w:fill="BFBFBF"/>
            <w:noWrap/>
            <w:vAlign w:val="center"/>
          </w:tcPr>
          <w:p w:rsidR="00E33594" w:rsidRPr="00003CB0" w:rsidRDefault="00E33594" w:rsidP="006B50BB">
            <w:pPr>
              <w:spacing w:before="0" w:after="0"/>
              <w:jc w:val="center"/>
              <w:rPr>
                <w:rFonts w:asciiTheme="minorHAnsi" w:hAnsiTheme="minorHAnsi" w:cs="Arial"/>
                <w:szCs w:val="22"/>
                <w:lang w:bidi="he-IL"/>
              </w:rPr>
            </w:pPr>
            <w:r w:rsidRPr="00003CB0">
              <w:rPr>
                <w:rFonts w:asciiTheme="minorHAnsi" w:hAnsiTheme="minorHAnsi" w:cs="Arial"/>
                <w:szCs w:val="22"/>
                <w:lang w:bidi="he-IL"/>
              </w:rPr>
              <w:t>Unidad</w:t>
            </w:r>
          </w:p>
        </w:tc>
      </w:tr>
      <w:tr w:rsidR="00E33594" w:rsidRPr="00003CB0" w:rsidTr="00196C0D">
        <w:trPr>
          <w:trHeight w:val="255"/>
          <w:jc w:val="center"/>
        </w:trPr>
        <w:tc>
          <w:tcPr>
            <w:tcW w:w="3338" w:type="dxa"/>
            <w:noWrap/>
          </w:tcPr>
          <w:p w:rsidR="00E33594" w:rsidRPr="00003CB0" w:rsidRDefault="00E33594" w:rsidP="006B50BB">
            <w:pPr>
              <w:spacing w:before="0" w:after="0"/>
              <w:jc w:val="center"/>
              <w:rPr>
                <w:rFonts w:asciiTheme="minorHAnsi" w:hAnsiTheme="minorHAnsi" w:cs="Arial"/>
                <w:szCs w:val="22"/>
                <w:lang w:bidi="he-IL"/>
              </w:rPr>
            </w:pPr>
            <w:r w:rsidRPr="00003CB0">
              <w:rPr>
                <w:rFonts w:asciiTheme="minorHAnsi" w:hAnsiTheme="minorHAnsi" w:cs="Arial"/>
                <w:szCs w:val="22"/>
                <w:lang w:bidi="he-IL"/>
              </w:rPr>
              <w:t xml:space="preserve">Tasa de interés real </w:t>
            </w:r>
          </w:p>
        </w:tc>
        <w:tc>
          <w:tcPr>
            <w:tcW w:w="1511" w:type="dxa"/>
            <w:noWrap/>
          </w:tcPr>
          <w:p w:rsidR="00E33594" w:rsidRPr="00003CB0" w:rsidRDefault="00E33594" w:rsidP="00196C0D">
            <w:pPr>
              <w:spacing w:before="0" w:after="0"/>
              <w:jc w:val="center"/>
              <w:rPr>
                <w:rFonts w:asciiTheme="minorHAnsi" w:hAnsiTheme="minorHAnsi" w:cs="Arial"/>
                <w:bCs/>
                <w:szCs w:val="22"/>
                <w:lang w:bidi="he-IL"/>
              </w:rPr>
            </w:pPr>
            <w:r w:rsidRPr="00003CB0">
              <w:rPr>
                <w:rFonts w:asciiTheme="minorHAnsi" w:hAnsiTheme="minorHAnsi" w:cs="Arial"/>
                <w:bCs/>
                <w:szCs w:val="22"/>
                <w:lang w:bidi="he-IL"/>
              </w:rPr>
              <w:t>2.00%</w:t>
            </w:r>
          </w:p>
        </w:tc>
        <w:tc>
          <w:tcPr>
            <w:tcW w:w="1591" w:type="dxa"/>
            <w:noWrap/>
          </w:tcPr>
          <w:p w:rsidR="00E33594" w:rsidRPr="00003CB0" w:rsidRDefault="00E33594" w:rsidP="00196C0D">
            <w:pPr>
              <w:spacing w:before="0" w:after="0"/>
              <w:jc w:val="center"/>
              <w:rPr>
                <w:rFonts w:asciiTheme="minorHAnsi" w:hAnsiTheme="minorHAnsi" w:cs="Arial"/>
                <w:szCs w:val="22"/>
                <w:lang w:bidi="he-IL"/>
              </w:rPr>
            </w:pPr>
            <w:r w:rsidRPr="00003CB0">
              <w:rPr>
                <w:rFonts w:asciiTheme="minorHAnsi" w:hAnsiTheme="minorHAnsi" w:cs="Arial"/>
                <w:szCs w:val="22"/>
                <w:lang w:bidi="he-IL"/>
              </w:rPr>
              <w:t>p.a.</w:t>
            </w:r>
          </w:p>
        </w:tc>
      </w:tr>
      <w:tr w:rsidR="00E33594" w:rsidRPr="00003CB0" w:rsidTr="00196C0D">
        <w:trPr>
          <w:trHeight w:val="255"/>
          <w:jc w:val="center"/>
        </w:trPr>
        <w:tc>
          <w:tcPr>
            <w:tcW w:w="3338" w:type="dxa"/>
            <w:noWrap/>
          </w:tcPr>
          <w:p w:rsidR="00E33594" w:rsidRPr="00003CB0" w:rsidRDefault="00E33594" w:rsidP="006B50BB">
            <w:pPr>
              <w:spacing w:before="0" w:after="0"/>
              <w:jc w:val="center"/>
              <w:rPr>
                <w:rFonts w:asciiTheme="minorHAnsi" w:hAnsiTheme="minorHAnsi" w:cs="Arial"/>
                <w:szCs w:val="22"/>
                <w:lang w:bidi="he-IL"/>
              </w:rPr>
            </w:pPr>
            <w:r w:rsidRPr="00003CB0">
              <w:rPr>
                <w:rFonts w:asciiTheme="minorHAnsi" w:hAnsiTheme="minorHAnsi" w:cs="Arial"/>
                <w:szCs w:val="22"/>
                <w:lang w:bidi="he-IL"/>
              </w:rPr>
              <w:t>Ciclo de vida</w:t>
            </w:r>
          </w:p>
        </w:tc>
        <w:tc>
          <w:tcPr>
            <w:tcW w:w="1511" w:type="dxa"/>
            <w:noWrap/>
          </w:tcPr>
          <w:p w:rsidR="00E33594" w:rsidRPr="00003CB0" w:rsidRDefault="00E33594" w:rsidP="00196C0D">
            <w:pPr>
              <w:spacing w:before="0" w:after="0"/>
              <w:jc w:val="center"/>
              <w:rPr>
                <w:rFonts w:asciiTheme="minorHAnsi" w:hAnsiTheme="minorHAnsi" w:cs="Arial"/>
                <w:bCs/>
                <w:szCs w:val="22"/>
                <w:lang w:bidi="he-IL"/>
              </w:rPr>
            </w:pPr>
            <w:r w:rsidRPr="00003CB0">
              <w:rPr>
                <w:rFonts w:asciiTheme="minorHAnsi" w:hAnsiTheme="minorHAnsi" w:cs="Arial"/>
                <w:bCs/>
                <w:szCs w:val="22"/>
                <w:lang w:bidi="he-IL"/>
              </w:rPr>
              <w:t>30</w:t>
            </w:r>
          </w:p>
        </w:tc>
        <w:tc>
          <w:tcPr>
            <w:tcW w:w="1591" w:type="dxa"/>
            <w:noWrap/>
          </w:tcPr>
          <w:p w:rsidR="00E33594" w:rsidRPr="00003CB0" w:rsidRDefault="00E33594" w:rsidP="006B50BB">
            <w:pPr>
              <w:spacing w:before="0" w:after="0"/>
              <w:jc w:val="center"/>
              <w:rPr>
                <w:rFonts w:asciiTheme="minorHAnsi" w:hAnsiTheme="minorHAnsi" w:cs="Arial"/>
                <w:szCs w:val="22"/>
                <w:lang w:bidi="he-IL"/>
              </w:rPr>
            </w:pPr>
            <w:r w:rsidRPr="00003CB0">
              <w:rPr>
                <w:rFonts w:asciiTheme="minorHAnsi" w:hAnsiTheme="minorHAnsi" w:cs="Arial"/>
                <w:szCs w:val="22"/>
                <w:lang w:bidi="he-IL"/>
              </w:rPr>
              <w:t>Años</w:t>
            </w:r>
          </w:p>
        </w:tc>
      </w:tr>
      <w:tr w:rsidR="00E33594" w:rsidRPr="00003CB0" w:rsidTr="00196C0D">
        <w:trPr>
          <w:trHeight w:val="255"/>
          <w:jc w:val="center"/>
        </w:trPr>
        <w:tc>
          <w:tcPr>
            <w:tcW w:w="3338" w:type="dxa"/>
            <w:noWrap/>
          </w:tcPr>
          <w:p w:rsidR="00E33594" w:rsidRPr="00003CB0" w:rsidRDefault="00E33594" w:rsidP="006B50BB">
            <w:pPr>
              <w:spacing w:before="0" w:after="0"/>
              <w:jc w:val="center"/>
              <w:rPr>
                <w:rFonts w:asciiTheme="minorHAnsi" w:hAnsiTheme="minorHAnsi" w:cs="Arial"/>
                <w:szCs w:val="22"/>
                <w:lang w:bidi="he-IL"/>
              </w:rPr>
            </w:pPr>
            <w:r w:rsidRPr="00003CB0">
              <w:rPr>
                <w:rFonts w:asciiTheme="minorHAnsi" w:hAnsiTheme="minorHAnsi" w:cs="Arial"/>
                <w:szCs w:val="22"/>
                <w:lang w:bidi="he-IL"/>
              </w:rPr>
              <w:t>Precio del gas</w:t>
            </w:r>
          </w:p>
        </w:tc>
        <w:tc>
          <w:tcPr>
            <w:tcW w:w="1511" w:type="dxa"/>
            <w:noWrap/>
          </w:tcPr>
          <w:p w:rsidR="00E33594" w:rsidRPr="00003CB0" w:rsidRDefault="00E33594" w:rsidP="00196C0D">
            <w:pPr>
              <w:spacing w:before="0" w:after="0"/>
              <w:jc w:val="center"/>
              <w:rPr>
                <w:rFonts w:asciiTheme="minorHAnsi" w:hAnsiTheme="minorHAnsi" w:cs="Arial"/>
                <w:bCs/>
                <w:szCs w:val="22"/>
                <w:lang w:bidi="he-IL"/>
              </w:rPr>
            </w:pPr>
            <w:r w:rsidRPr="00003CB0">
              <w:rPr>
                <w:rFonts w:asciiTheme="minorHAnsi" w:hAnsiTheme="minorHAnsi" w:cs="Arial"/>
                <w:bCs/>
                <w:szCs w:val="22"/>
                <w:lang w:bidi="he-IL"/>
              </w:rPr>
              <w:t>1</w:t>
            </w:r>
          </w:p>
        </w:tc>
        <w:tc>
          <w:tcPr>
            <w:tcW w:w="1591" w:type="dxa"/>
            <w:noWrap/>
          </w:tcPr>
          <w:p w:rsidR="00E33594" w:rsidRPr="00003CB0" w:rsidRDefault="00E33594" w:rsidP="00196C0D">
            <w:pPr>
              <w:spacing w:before="0" w:after="0"/>
              <w:jc w:val="center"/>
              <w:rPr>
                <w:rFonts w:asciiTheme="minorHAnsi" w:hAnsiTheme="minorHAnsi" w:cs="Arial"/>
                <w:szCs w:val="22"/>
                <w:lang w:bidi="he-IL"/>
              </w:rPr>
            </w:pPr>
            <w:r w:rsidRPr="00003CB0">
              <w:rPr>
                <w:rFonts w:asciiTheme="minorHAnsi" w:hAnsiTheme="minorHAnsi" w:cs="Arial"/>
                <w:szCs w:val="22"/>
                <w:lang w:bidi="he-IL"/>
              </w:rPr>
              <w:t>MXN/</w:t>
            </w:r>
            <w:proofErr w:type="spellStart"/>
            <w:r w:rsidRPr="00003CB0">
              <w:rPr>
                <w:rFonts w:asciiTheme="minorHAnsi" w:hAnsiTheme="minorHAnsi" w:cs="Arial"/>
                <w:szCs w:val="22"/>
                <w:lang w:bidi="he-IL"/>
              </w:rPr>
              <w:t>kWh</w:t>
            </w:r>
            <w:proofErr w:type="spellEnd"/>
          </w:p>
        </w:tc>
      </w:tr>
      <w:tr w:rsidR="00E33594" w:rsidRPr="00003CB0" w:rsidTr="00196C0D">
        <w:trPr>
          <w:trHeight w:val="255"/>
          <w:jc w:val="center"/>
        </w:trPr>
        <w:tc>
          <w:tcPr>
            <w:tcW w:w="3338" w:type="dxa"/>
            <w:noWrap/>
          </w:tcPr>
          <w:p w:rsidR="00E33594" w:rsidRPr="00003CB0" w:rsidRDefault="00E33594" w:rsidP="006B50BB">
            <w:pPr>
              <w:spacing w:before="0" w:after="0"/>
              <w:jc w:val="center"/>
              <w:rPr>
                <w:rFonts w:asciiTheme="minorHAnsi" w:hAnsiTheme="minorHAnsi" w:cs="Arial"/>
                <w:szCs w:val="22"/>
                <w:lang w:bidi="he-IL"/>
              </w:rPr>
            </w:pPr>
            <w:r w:rsidRPr="00003CB0">
              <w:rPr>
                <w:rFonts w:asciiTheme="minorHAnsi" w:hAnsiTheme="minorHAnsi" w:cs="Arial"/>
                <w:szCs w:val="22"/>
                <w:lang w:bidi="he-IL"/>
              </w:rPr>
              <w:t>Aumento al precio del gas</w:t>
            </w:r>
          </w:p>
        </w:tc>
        <w:tc>
          <w:tcPr>
            <w:tcW w:w="1511" w:type="dxa"/>
            <w:noWrap/>
          </w:tcPr>
          <w:p w:rsidR="00E33594" w:rsidRPr="00003CB0" w:rsidRDefault="00E33594" w:rsidP="00196C0D">
            <w:pPr>
              <w:spacing w:before="0" w:after="0"/>
              <w:jc w:val="center"/>
              <w:rPr>
                <w:rFonts w:asciiTheme="minorHAnsi" w:hAnsiTheme="minorHAnsi" w:cs="Arial"/>
                <w:bCs/>
                <w:szCs w:val="22"/>
                <w:lang w:bidi="he-IL"/>
              </w:rPr>
            </w:pPr>
            <w:r w:rsidRPr="00003CB0">
              <w:rPr>
                <w:rFonts w:asciiTheme="minorHAnsi" w:hAnsiTheme="minorHAnsi" w:cs="Arial"/>
                <w:bCs/>
                <w:szCs w:val="22"/>
                <w:lang w:bidi="he-IL"/>
              </w:rPr>
              <w:t>2.1%</w:t>
            </w:r>
          </w:p>
        </w:tc>
        <w:tc>
          <w:tcPr>
            <w:tcW w:w="1591" w:type="dxa"/>
            <w:noWrap/>
          </w:tcPr>
          <w:p w:rsidR="00E33594" w:rsidRPr="00003CB0" w:rsidRDefault="00E33594" w:rsidP="00196C0D">
            <w:pPr>
              <w:spacing w:before="0" w:after="0"/>
              <w:jc w:val="center"/>
              <w:rPr>
                <w:rFonts w:asciiTheme="minorHAnsi" w:hAnsiTheme="minorHAnsi" w:cs="Arial"/>
                <w:szCs w:val="22"/>
                <w:lang w:bidi="he-IL"/>
              </w:rPr>
            </w:pPr>
            <w:r w:rsidRPr="00003CB0">
              <w:rPr>
                <w:rFonts w:asciiTheme="minorHAnsi" w:hAnsiTheme="minorHAnsi" w:cs="Arial"/>
                <w:szCs w:val="22"/>
                <w:lang w:bidi="he-IL"/>
              </w:rPr>
              <w:t>p.a.</w:t>
            </w:r>
          </w:p>
        </w:tc>
      </w:tr>
      <w:tr w:rsidR="00E33594" w:rsidRPr="00003CB0" w:rsidTr="00196C0D">
        <w:trPr>
          <w:trHeight w:val="255"/>
          <w:jc w:val="center"/>
        </w:trPr>
        <w:tc>
          <w:tcPr>
            <w:tcW w:w="3338" w:type="dxa"/>
            <w:noWrap/>
          </w:tcPr>
          <w:p w:rsidR="00E33594" w:rsidRPr="00003CB0" w:rsidRDefault="00E33594" w:rsidP="006B50BB">
            <w:pPr>
              <w:spacing w:before="0" w:after="0"/>
              <w:jc w:val="center"/>
              <w:rPr>
                <w:rFonts w:asciiTheme="minorHAnsi" w:hAnsiTheme="minorHAnsi" w:cs="Arial"/>
                <w:szCs w:val="22"/>
                <w:lang w:bidi="he-IL"/>
              </w:rPr>
            </w:pPr>
            <w:r w:rsidRPr="00003CB0">
              <w:rPr>
                <w:rFonts w:asciiTheme="minorHAnsi" w:hAnsiTheme="minorHAnsi" w:cs="Arial"/>
                <w:szCs w:val="22"/>
                <w:lang w:bidi="he-IL"/>
              </w:rPr>
              <w:t>Precio de la electricidad</w:t>
            </w:r>
          </w:p>
        </w:tc>
        <w:tc>
          <w:tcPr>
            <w:tcW w:w="1511" w:type="dxa"/>
            <w:noWrap/>
          </w:tcPr>
          <w:p w:rsidR="00E33594" w:rsidRPr="00003CB0" w:rsidRDefault="00E33594" w:rsidP="00196C0D">
            <w:pPr>
              <w:spacing w:before="0" w:after="0"/>
              <w:jc w:val="center"/>
              <w:rPr>
                <w:rFonts w:asciiTheme="minorHAnsi" w:hAnsiTheme="minorHAnsi" w:cs="Arial"/>
                <w:bCs/>
                <w:szCs w:val="22"/>
                <w:lang w:bidi="he-IL"/>
              </w:rPr>
            </w:pPr>
            <w:r w:rsidRPr="00003CB0">
              <w:rPr>
                <w:rFonts w:asciiTheme="minorHAnsi" w:hAnsiTheme="minorHAnsi" w:cs="Arial"/>
                <w:bCs/>
                <w:szCs w:val="22"/>
                <w:lang w:bidi="he-IL"/>
              </w:rPr>
              <w:t>1.1</w:t>
            </w:r>
          </w:p>
        </w:tc>
        <w:tc>
          <w:tcPr>
            <w:tcW w:w="1591" w:type="dxa"/>
            <w:noWrap/>
          </w:tcPr>
          <w:p w:rsidR="00E33594" w:rsidRPr="00003CB0" w:rsidRDefault="00E33594" w:rsidP="00196C0D">
            <w:pPr>
              <w:spacing w:before="0" w:after="0"/>
              <w:jc w:val="center"/>
              <w:rPr>
                <w:rFonts w:asciiTheme="minorHAnsi" w:hAnsiTheme="minorHAnsi" w:cs="Arial"/>
                <w:szCs w:val="22"/>
                <w:lang w:bidi="he-IL"/>
              </w:rPr>
            </w:pPr>
            <w:r w:rsidRPr="00003CB0">
              <w:rPr>
                <w:rFonts w:asciiTheme="minorHAnsi" w:hAnsiTheme="minorHAnsi" w:cs="Arial"/>
                <w:szCs w:val="22"/>
                <w:lang w:bidi="he-IL"/>
              </w:rPr>
              <w:t>MXN/</w:t>
            </w:r>
            <w:proofErr w:type="spellStart"/>
            <w:r w:rsidRPr="00003CB0">
              <w:rPr>
                <w:rFonts w:asciiTheme="minorHAnsi" w:hAnsiTheme="minorHAnsi" w:cs="Arial"/>
                <w:szCs w:val="22"/>
                <w:lang w:bidi="he-IL"/>
              </w:rPr>
              <w:t>kWh</w:t>
            </w:r>
            <w:proofErr w:type="spellEnd"/>
          </w:p>
        </w:tc>
      </w:tr>
      <w:tr w:rsidR="00E33594" w:rsidRPr="00003CB0" w:rsidTr="00196C0D">
        <w:trPr>
          <w:trHeight w:val="255"/>
          <w:jc w:val="center"/>
        </w:trPr>
        <w:tc>
          <w:tcPr>
            <w:tcW w:w="3338" w:type="dxa"/>
            <w:noWrap/>
          </w:tcPr>
          <w:p w:rsidR="00E33594" w:rsidRPr="00003CB0" w:rsidRDefault="00E33594" w:rsidP="006B50BB">
            <w:pPr>
              <w:spacing w:before="0" w:after="0"/>
              <w:jc w:val="center"/>
              <w:rPr>
                <w:rFonts w:asciiTheme="minorHAnsi" w:hAnsiTheme="minorHAnsi" w:cs="Arial"/>
                <w:szCs w:val="22"/>
                <w:lang w:bidi="he-IL"/>
              </w:rPr>
            </w:pPr>
            <w:r w:rsidRPr="00003CB0">
              <w:rPr>
                <w:rFonts w:asciiTheme="minorHAnsi" w:hAnsiTheme="minorHAnsi" w:cs="Arial"/>
                <w:szCs w:val="22"/>
                <w:lang w:bidi="he-IL"/>
              </w:rPr>
              <w:t>Aumento al precio de la electricidad</w:t>
            </w:r>
          </w:p>
        </w:tc>
        <w:tc>
          <w:tcPr>
            <w:tcW w:w="1511" w:type="dxa"/>
            <w:noWrap/>
          </w:tcPr>
          <w:p w:rsidR="00E33594" w:rsidRPr="00003CB0" w:rsidRDefault="00E33594" w:rsidP="00196C0D">
            <w:pPr>
              <w:spacing w:before="0" w:after="0"/>
              <w:jc w:val="center"/>
              <w:rPr>
                <w:rFonts w:asciiTheme="minorHAnsi" w:hAnsiTheme="minorHAnsi" w:cs="Arial"/>
                <w:bCs/>
                <w:szCs w:val="22"/>
                <w:lang w:bidi="he-IL"/>
              </w:rPr>
            </w:pPr>
            <w:r w:rsidRPr="00003CB0">
              <w:rPr>
                <w:rFonts w:asciiTheme="minorHAnsi" w:hAnsiTheme="minorHAnsi" w:cs="Arial"/>
                <w:bCs/>
                <w:szCs w:val="22"/>
                <w:lang w:bidi="he-IL"/>
              </w:rPr>
              <w:t>4.0%</w:t>
            </w:r>
          </w:p>
        </w:tc>
        <w:tc>
          <w:tcPr>
            <w:tcW w:w="1591" w:type="dxa"/>
            <w:noWrap/>
          </w:tcPr>
          <w:p w:rsidR="00E33594" w:rsidRPr="00003CB0" w:rsidRDefault="00E33594" w:rsidP="00196C0D">
            <w:pPr>
              <w:spacing w:before="0" w:after="0"/>
              <w:jc w:val="center"/>
              <w:rPr>
                <w:rFonts w:asciiTheme="minorHAnsi" w:hAnsiTheme="minorHAnsi" w:cs="Arial"/>
                <w:szCs w:val="22"/>
                <w:lang w:bidi="he-IL"/>
              </w:rPr>
            </w:pPr>
            <w:r w:rsidRPr="00003CB0">
              <w:rPr>
                <w:rFonts w:asciiTheme="minorHAnsi" w:hAnsiTheme="minorHAnsi" w:cs="Arial"/>
                <w:szCs w:val="22"/>
                <w:lang w:bidi="he-IL"/>
              </w:rPr>
              <w:t>p.a.</w:t>
            </w:r>
          </w:p>
        </w:tc>
      </w:tr>
      <w:tr w:rsidR="00E33594" w:rsidRPr="00003CB0" w:rsidTr="00196C0D">
        <w:trPr>
          <w:trHeight w:val="255"/>
          <w:jc w:val="center"/>
        </w:trPr>
        <w:tc>
          <w:tcPr>
            <w:tcW w:w="3338" w:type="dxa"/>
            <w:noWrap/>
          </w:tcPr>
          <w:p w:rsidR="00E33594" w:rsidRPr="00003CB0" w:rsidRDefault="00E33594" w:rsidP="006B50BB">
            <w:pPr>
              <w:spacing w:before="0" w:after="0"/>
              <w:jc w:val="center"/>
              <w:rPr>
                <w:rFonts w:asciiTheme="minorHAnsi" w:hAnsiTheme="minorHAnsi" w:cs="Arial"/>
                <w:szCs w:val="22"/>
                <w:lang w:bidi="he-IL"/>
              </w:rPr>
            </w:pPr>
            <w:r w:rsidRPr="00003CB0">
              <w:rPr>
                <w:rFonts w:asciiTheme="minorHAnsi" w:hAnsiTheme="minorHAnsi" w:cs="Arial"/>
                <w:szCs w:val="22"/>
                <w:lang w:bidi="he-IL"/>
              </w:rPr>
              <w:t>Subsidio al precio de la electricidad</w:t>
            </w:r>
          </w:p>
        </w:tc>
        <w:tc>
          <w:tcPr>
            <w:tcW w:w="1511" w:type="dxa"/>
            <w:noWrap/>
          </w:tcPr>
          <w:p w:rsidR="00E33594" w:rsidRPr="00003CB0" w:rsidRDefault="00E33594" w:rsidP="00196C0D">
            <w:pPr>
              <w:spacing w:before="0" w:after="0"/>
              <w:jc w:val="center"/>
              <w:rPr>
                <w:rFonts w:asciiTheme="minorHAnsi" w:hAnsiTheme="minorHAnsi" w:cs="Arial"/>
                <w:bCs/>
                <w:szCs w:val="22"/>
                <w:lang w:bidi="he-IL"/>
              </w:rPr>
            </w:pPr>
            <w:r w:rsidRPr="00003CB0">
              <w:rPr>
                <w:rFonts w:asciiTheme="minorHAnsi" w:hAnsiTheme="minorHAnsi" w:cs="Arial"/>
                <w:bCs/>
                <w:szCs w:val="22"/>
                <w:lang w:bidi="he-IL"/>
              </w:rPr>
              <w:t>1.9</w:t>
            </w:r>
          </w:p>
        </w:tc>
        <w:tc>
          <w:tcPr>
            <w:tcW w:w="1591" w:type="dxa"/>
            <w:noWrap/>
          </w:tcPr>
          <w:p w:rsidR="00E33594" w:rsidRPr="00003CB0" w:rsidRDefault="00E33594" w:rsidP="00196C0D">
            <w:pPr>
              <w:spacing w:before="0" w:after="0"/>
              <w:jc w:val="center"/>
              <w:rPr>
                <w:rFonts w:asciiTheme="minorHAnsi" w:hAnsiTheme="minorHAnsi" w:cs="Arial"/>
                <w:szCs w:val="22"/>
                <w:lang w:bidi="he-IL"/>
              </w:rPr>
            </w:pPr>
            <w:r w:rsidRPr="00003CB0">
              <w:rPr>
                <w:rFonts w:asciiTheme="minorHAnsi" w:hAnsiTheme="minorHAnsi" w:cs="Arial"/>
                <w:szCs w:val="22"/>
                <w:lang w:bidi="he-IL"/>
              </w:rPr>
              <w:t>MXN/</w:t>
            </w:r>
            <w:proofErr w:type="spellStart"/>
            <w:r w:rsidRPr="00003CB0">
              <w:rPr>
                <w:rFonts w:asciiTheme="minorHAnsi" w:hAnsiTheme="minorHAnsi" w:cs="Arial"/>
                <w:szCs w:val="22"/>
                <w:lang w:bidi="he-IL"/>
              </w:rPr>
              <w:t>kWh</w:t>
            </w:r>
            <w:proofErr w:type="spellEnd"/>
          </w:p>
        </w:tc>
      </w:tr>
      <w:tr w:rsidR="00E33594" w:rsidRPr="00003CB0" w:rsidTr="00196C0D">
        <w:trPr>
          <w:trHeight w:val="255"/>
          <w:jc w:val="center"/>
        </w:trPr>
        <w:tc>
          <w:tcPr>
            <w:tcW w:w="3338" w:type="dxa"/>
            <w:noWrap/>
          </w:tcPr>
          <w:p w:rsidR="00E33594" w:rsidRPr="00003CB0" w:rsidRDefault="00E33594" w:rsidP="006B50BB">
            <w:pPr>
              <w:spacing w:before="0" w:after="0"/>
              <w:jc w:val="center"/>
              <w:rPr>
                <w:rFonts w:asciiTheme="minorHAnsi" w:hAnsiTheme="minorHAnsi" w:cs="Arial"/>
                <w:szCs w:val="22"/>
                <w:lang w:bidi="he-IL"/>
              </w:rPr>
            </w:pPr>
            <w:r w:rsidRPr="00003CB0">
              <w:rPr>
                <w:rFonts w:asciiTheme="minorHAnsi" w:hAnsiTheme="minorHAnsi" w:cs="Arial"/>
                <w:szCs w:val="22"/>
                <w:lang w:bidi="he-IL"/>
              </w:rPr>
              <w:t>Aumento al subsidio</w:t>
            </w:r>
          </w:p>
        </w:tc>
        <w:tc>
          <w:tcPr>
            <w:tcW w:w="1511" w:type="dxa"/>
            <w:noWrap/>
          </w:tcPr>
          <w:p w:rsidR="00E33594" w:rsidRPr="00003CB0" w:rsidRDefault="00E33594" w:rsidP="00196C0D">
            <w:pPr>
              <w:spacing w:before="0" w:after="0"/>
              <w:jc w:val="center"/>
              <w:rPr>
                <w:rFonts w:asciiTheme="minorHAnsi" w:hAnsiTheme="minorHAnsi" w:cs="Arial"/>
                <w:bCs/>
                <w:szCs w:val="22"/>
                <w:lang w:bidi="he-IL"/>
              </w:rPr>
            </w:pPr>
            <w:r w:rsidRPr="00003CB0">
              <w:rPr>
                <w:rFonts w:asciiTheme="minorHAnsi" w:hAnsiTheme="minorHAnsi" w:cs="Arial"/>
                <w:bCs/>
                <w:szCs w:val="22"/>
                <w:lang w:bidi="he-IL"/>
              </w:rPr>
              <w:t>6.0%</w:t>
            </w:r>
          </w:p>
        </w:tc>
        <w:tc>
          <w:tcPr>
            <w:tcW w:w="1591" w:type="dxa"/>
            <w:noWrap/>
          </w:tcPr>
          <w:p w:rsidR="00E33594" w:rsidRPr="00003CB0" w:rsidRDefault="00E33594" w:rsidP="00196C0D">
            <w:pPr>
              <w:spacing w:before="0" w:after="0"/>
              <w:jc w:val="center"/>
              <w:rPr>
                <w:rFonts w:asciiTheme="minorHAnsi" w:hAnsiTheme="minorHAnsi" w:cs="Arial"/>
                <w:szCs w:val="22"/>
                <w:lang w:bidi="he-IL"/>
              </w:rPr>
            </w:pPr>
            <w:r w:rsidRPr="00003CB0">
              <w:rPr>
                <w:rFonts w:asciiTheme="minorHAnsi" w:hAnsiTheme="minorHAnsi" w:cs="Arial"/>
                <w:szCs w:val="22"/>
                <w:lang w:bidi="he-IL"/>
              </w:rPr>
              <w:t>p.a.</w:t>
            </w:r>
          </w:p>
        </w:tc>
      </w:tr>
    </w:tbl>
    <w:p w:rsidR="00E05E35" w:rsidRPr="00003CB0" w:rsidRDefault="00E05E35" w:rsidP="00E05E35">
      <w:pPr>
        <w:pStyle w:val="Default"/>
        <w:tabs>
          <w:tab w:val="left" w:pos="2552"/>
        </w:tabs>
        <w:spacing w:before="120" w:after="120"/>
        <w:jc w:val="both"/>
        <w:rPr>
          <w:rFonts w:asciiTheme="minorHAnsi" w:hAnsiTheme="minorHAnsi"/>
          <w:sz w:val="22"/>
          <w:szCs w:val="22"/>
          <w:lang w:val="es-MX"/>
        </w:rPr>
      </w:pPr>
    </w:p>
    <w:p w:rsidR="00E33594" w:rsidRPr="00003CB0" w:rsidRDefault="00E33594" w:rsidP="00E05E35">
      <w:pPr>
        <w:pStyle w:val="Default"/>
        <w:tabs>
          <w:tab w:val="left" w:pos="2552"/>
        </w:tabs>
        <w:spacing w:before="120" w:after="120"/>
        <w:jc w:val="both"/>
        <w:rPr>
          <w:rFonts w:asciiTheme="minorHAnsi" w:hAnsiTheme="minorHAnsi"/>
          <w:sz w:val="22"/>
          <w:szCs w:val="22"/>
          <w:lang w:val="es-MX"/>
        </w:rPr>
      </w:pPr>
      <w:r w:rsidRPr="00003CB0">
        <w:rPr>
          <w:rFonts w:asciiTheme="minorHAnsi" w:hAnsiTheme="minorHAnsi"/>
          <w:sz w:val="22"/>
          <w:szCs w:val="22"/>
          <w:lang w:val="es-MX"/>
        </w:rPr>
        <w:t xml:space="preserve">Las siguientes gráficas, demuestran los costos incrementales al ciclo de vida de las construcciones verticales en cuatro zonas climáticas. En comparación con el caso base, los costos incrementales de capital anuales (anualidades) se muestran en verde, los costos de energía promedio para </w:t>
      </w:r>
      <w:r w:rsidR="007932AC">
        <w:rPr>
          <w:rFonts w:asciiTheme="minorHAnsi" w:hAnsiTheme="minorHAnsi"/>
          <w:sz w:val="22"/>
          <w:szCs w:val="22"/>
          <w:lang w:val="es-MX"/>
        </w:rPr>
        <w:t>cada</w:t>
      </w:r>
      <w:r w:rsidR="004D56D6">
        <w:rPr>
          <w:rFonts w:asciiTheme="minorHAnsi" w:hAnsiTheme="minorHAnsi"/>
          <w:sz w:val="22"/>
          <w:szCs w:val="22"/>
          <w:lang w:val="es-MX"/>
        </w:rPr>
        <w:t xml:space="preserve"> </w:t>
      </w:r>
      <w:r w:rsidRPr="00003CB0">
        <w:rPr>
          <w:rFonts w:asciiTheme="minorHAnsi" w:hAnsiTheme="minorHAnsi"/>
          <w:sz w:val="22"/>
          <w:szCs w:val="22"/>
          <w:lang w:val="es-MX"/>
        </w:rPr>
        <w:t xml:space="preserve">propietario se muestran en rojo, mientras que los subsidios anuales implícitos </w:t>
      </w:r>
      <w:r w:rsidR="00E834CE" w:rsidRPr="00003CB0">
        <w:rPr>
          <w:rFonts w:asciiTheme="minorHAnsi" w:hAnsiTheme="minorHAnsi"/>
          <w:sz w:val="22"/>
          <w:szCs w:val="22"/>
          <w:lang w:val="es-MX"/>
        </w:rPr>
        <w:t>por</w:t>
      </w:r>
      <w:r w:rsidRPr="00003CB0">
        <w:rPr>
          <w:rFonts w:asciiTheme="minorHAnsi" w:hAnsiTheme="minorHAnsi"/>
          <w:sz w:val="22"/>
          <w:szCs w:val="22"/>
          <w:lang w:val="es-MX"/>
        </w:rPr>
        <w:t xml:space="preserve"> el consumo de energía del propietario se muestran en rojo punteado.</w:t>
      </w:r>
    </w:p>
    <w:p w:rsidR="00E33594" w:rsidRPr="00003CB0" w:rsidRDefault="00E33594" w:rsidP="00A256BC">
      <w:pPr>
        <w:pStyle w:val="Default"/>
        <w:spacing w:before="120" w:after="120"/>
        <w:jc w:val="both"/>
        <w:rPr>
          <w:rFonts w:asciiTheme="minorHAnsi" w:hAnsiTheme="minorHAnsi"/>
          <w:sz w:val="22"/>
          <w:szCs w:val="22"/>
          <w:lang w:val="es-MX"/>
        </w:rPr>
      </w:pPr>
      <w:r w:rsidRPr="00003CB0">
        <w:rPr>
          <w:rFonts w:asciiTheme="minorHAnsi" w:hAnsiTheme="minorHAnsi"/>
          <w:sz w:val="22"/>
          <w:szCs w:val="22"/>
          <w:lang w:val="es-MX"/>
        </w:rPr>
        <w:lastRenderedPageBreak/>
        <w:t xml:space="preserve">La introducción de medidas de eficiencia energética aporta significativos ahorros de energía. Los ahorros logrados también afectan el costo total de ciclo de vida de la vivienda; sin embargo, parte de ello es un subsidio ahorrado, que no llega, directamente, al propietario de la vivienda. Los más económicos son los dos estándares intermedios de eficiencia energética, Eco Casa 1 y Eco Casa 2. Sus costos incrementales no difieren, significativamente, sin importar la zona climática. La opción más costosa es la de Eco Casa Max, </w:t>
      </w:r>
      <w:r w:rsidR="00DC6DDB" w:rsidRPr="00003CB0">
        <w:rPr>
          <w:rFonts w:asciiTheme="minorHAnsi" w:hAnsiTheme="minorHAnsi"/>
          <w:sz w:val="22"/>
          <w:szCs w:val="22"/>
          <w:lang w:val="es-MX"/>
        </w:rPr>
        <w:t>aun</w:t>
      </w:r>
      <w:r w:rsidRPr="00003CB0">
        <w:rPr>
          <w:rFonts w:asciiTheme="minorHAnsi" w:hAnsiTheme="minorHAnsi"/>
          <w:sz w:val="22"/>
          <w:szCs w:val="22"/>
          <w:lang w:val="es-MX"/>
        </w:rPr>
        <w:t xml:space="preserve"> cuando, a fin de cuentas, su costo se ve compensado por los ahorros en el costo de energía y los subsidios, haciendo que, a la larga, sea la opción más económica. Conforme pase el tiempo, se espera que los costos de las opciones escaladas, tales como Eco Casa 2 y Eco Casa Max, disminuyan debido a la baja gradual del costo de los materiales y servicios asociados.</w:t>
      </w:r>
    </w:p>
    <w:p w:rsidR="00C34418" w:rsidRPr="00003CB0" w:rsidRDefault="00C34418" w:rsidP="00E05E35">
      <w:pPr>
        <w:pStyle w:val="Textoindependiente"/>
        <w:ind w:right="-1"/>
        <w:jc w:val="center"/>
        <w:rPr>
          <w:rFonts w:asciiTheme="minorHAnsi" w:hAnsiTheme="minorHAnsi"/>
          <w:b/>
          <w:sz w:val="20"/>
        </w:rPr>
      </w:pPr>
    </w:p>
    <w:p w:rsidR="00E33594" w:rsidRPr="00996E79" w:rsidRDefault="00E33594" w:rsidP="00C34418">
      <w:pPr>
        <w:pStyle w:val="Textoindependiente"/>
        <w:ind w:right="-1"/>
        <w:jc w:val="center"/>
        <w:rPr>
          <w:rFonts w:asciiTheme="minorHAnsi" w:hAnsiTheme="minorHAnsi"/>
          <w:b/>
          <w:sz w:val="20"/>
        </w:rPr>
      </w:pPr>
      <w:bookmarkStart w:id="95" w:name="_Toc347834930"/>
      <w:r w:rsidRPr="00003CB0">
        <w:rPr>
          <w:rFonts w:asciiTheme="minorHAnsi" w:hAnsiTheme="minorHAnsi"/>
          <w:b/>
          <w:sz w:val="20"/>
        </w:rPr>
        <w:t xml:space="preserve">Figura </w:t>
      </w:r>
      <w:r w:rsidR="00ED0E78" w:rsidRPr="00003CB0">
        <w:rPr>
          <w:rFonts w:asciiTheme="minorHAnsi" w:hAnsiTheme="minorHAnsi"/>
          <w:b/>
          <w:sz w:val="20"/>
        </w:rPr>
        <w:fldChar w:fldCharType="begin"/>
      </w:r>
      <w:r w:rsidRPr="00003CB0">
        <w:rPr>
          <w:rFonts w:asciiTheme="minorHAnsi" w:hAnsiTheme="minorHAnsi"/>
          <w:b/>
          <w:sz w:val="20"/>
        </w:rPr>
        <w:instrText xml:space="preserve"> SEQ Figure \* ARABIC </w:instrText>
      </w:r>
      <w:r w:rsidR="00ED0E78" w:rsidRPr="00003CB0">
        <w:rPr>
          <w:rFonts w:asciiTheme="minorHAnsi" w:hAnsiTheme="minorHAnsi"/>
          <w:b/>
          <w:sz w:val="20"/>
        </w:rPr>
        <w:fldChar w:fldCharType="separate"/>
      </w:r>
      <w:r w:rsidR="00374B22">
        <w:rPr>
          <w:rFonts w:asciiTheme="minorHAnsi" w:hAnsiTheme="minorHAnsi"/>
          <w:b/>
          <w:noProof/>
          <w:sz w:val="20"/>
        </w:rPr>
        <w:t>14</w:t>
      </w:r>
      <w:r w:rsidR="00ED0E78" w:rsidRPr="00003CB0">
        <w:rPr>
          <w:rFonts w:asciiTheme="minorHAnsi" w:hAnsiTheme="minorHAnsi"/>
          <w:b/>
          <w:sz w:val="20"/>
        </w:rPr>
        <w:fldChar w:fldCharType="end"/>
      </w:r>
      <w:r w:rsidRPr="00003CB0">
        <w:rPr>
          <w:rFonts w:asciiTheme="minorHAnsi" w:hAnsiTheme="minorHAnsi"/>
          <w:b/>
          <w:sz w:val="20"/>
        </w:rPr>
        <w:t>: Costos actuales y a futuro de las mediciones de eficie</w:t>
      </w:r>
      <w:r w:rsidR="00E05E35" w:rsidRPr="00003CB0">
        <w:rPr>
          <w:rFonts w:asciiTheme="minorHAnsi" w:hAnsiTheme="minorHAnsi"/>
          <w:b/>
          <w:sz w:val="20"/>
        </w:rPr>
        <w:t xml:space="preserve">ncia energética en Guadalajara </w:t>
      </w:r>
      <w:r w:rsidR="00996E79">
        <w:rPr>
          <w:rFonts w:asciiTheme="minorHAnsi" w:hAnsiTheme="minorHAnsi"/>
          <w:b/>
          <w:sz w:val="20"/>
        </w:rPr>
        <w:t>(</w:t>
      </w:r>
      <w:r w:rsidRPr="00003CB0">
        <w:rPr>
          <w:rFonts w:asciiTheme="minorHAnsi" w:hAnsiTheme="minorHAnsi"/>
          <w:b/>
          <w:sz w:val="20"/>
        </w:rPr>
        <w:t xml:space="preserve">vertical, </w:t>
      </w:r>
      <w:r w:rsidR="0031787E" w:rsidRPr="00003CB0">
        <w:rPr>
          <w:rFonts w:asciiTheme="minorHAnsi" w:hAnsiTheme="minorHAnsi"/>
          <w:b/>
          <w:sz w:val="20"/>
        </w:rPr>
        <w:t>40</w:t>
      </w:r>
      <w:r w:rsidR="00E05E35" w:rsidRPr="00003CB0">
        <w:rPr>
          <w:rFonts w:asciiTheme="minorHAnsi" w:hAnsiTheme="minorHAnsi"/>
          <w:b/>
          <w:sz w:val="20"/>
        </w:rPr>
        <w:t>m</w:t>
      </w:r>
      <w:r w:rsidR="00E05E35" w:rsidRPr="00003CB0">
        <w:rPr>
          <w:rFonts w:asciiTheme="minorHAnsi" w:hAnsiTheme="minorHAnsi"/>
          <w:b/>
          <w:sz w:val="20"/>
          <w:vertAlign w:val="superscript"/>
        </w:rPr>
        <w:t>2</w:t>
      </w:r>
      <w:bookmarkEnd w:id="95"/>
      <w:r w:rsidR="00996E79">
        <w:rPr>
          <w:rFonts w:asciiTheme="minorHAnsi" w:hAnsiTheme="minorHAnsi"/>
          <w:b/>
          <w:sz w:val="20"/>
        </w:rPr>
        <w:t>)</w:t>
      </w:r>
    </w:p>
    <w:p w:rsidR="00E33594" w:rsidRPr="00003CB0" w:rsidRDefault="00BA2480" w:rsidP="00A256BC">
      <w:pPr>
        <w:pStyle w:val="Textoindependiente"/>
        <w:ind w:right="-1"/>
        <w:rPr>
          <w:rFonts w:asciiTheme="minorHAnsi" w:hAnsiTheme="minorHAnsi"/>
          <w:szCs w:val="22"/>
        </w:rPr>
      </w:pPr>
      <w:r w:rsidRPr="00003CB0">
        <w:rPr>
          <w:rFonts w:asciiTheme="minorHAnsi" w:hAnsiTheme="minorHAnsi"/>
          <w:noProof/>
          <w:szCs w:val="22"/>
          <w:lang w:eastAsia="es-MX"/>
        </w:rPr>
        <w:drawing>
          <wp:inline distT="0" distB="0" distL="0" distR="0" wp14:anchorId="3D0AE11D" wp14:editId="656ADB71">
            <wp:extent cx="2567772" cy="1543508"/>
            <wp:effectExtent l="0" t="0" r="444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6692" cy="1542859"/>
                    </a:xfrm>
                    <a:prstGeom prst="rect">
                      <a:avLst/>
                    </a:prstGeom>
                    <a:noFill/>
                  </pic:spPr>
                </pic:pic>
              </a:graphicData>
            </a:graphic>
          </wp:inline>
        </w:drawing>
      </w:r>
      <w:r w:rsidRPr="00003CB0">
        <w:rPr>
          <w:rFonts w:asciiTheme="minorHAnsi" w:hAnsiTheme="minorHAnsi"/>
          <w:noProof/>
          <w:szCs w:val="22"/>
          <w:lang w:eastAsia="es-MX"/>
        </w:rPr>
        <w:drawing>
          <wp:inline distT="0" distB="0" distL="0" distR="0" wp14:anchorId="4F7169F2" wp14:editId="4CFA5855">
            <wp:extent cx="2567635" cy="1543426"/>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6555" cy="1542777"/>
                    </a:xfrm>
                    <a:prstGeom prst="rect">
                      <a:avLst/>
                    </a:prstGeom>
                    <a:noFill/>
                  </pic:spPr>
                </pic:pic>
              </a:graphicData>
            </a:graphic>
          </wp:inline>
        </w:drawing>
      </w:r>
    </w:p>
    <w:p w:rsidR="00E33594" w:rsidRPr="00003CB0" w:rsidRDefault="00E33594" w:rsidP="00A256BC">
      <w:pPr>
        <w:pStyle w:val="Textoindependiente"/>
        <w:ind w:right="-1" w:firstLine="284"/>
        <w:rPr>
          <w:rFonts w:asciiTheme="minorHAnsi" w:hAnsiTheme="minorHAnsi" w:cs="Arial"/>
          <w:sz w:val="18"/>
          <w:szCs w:val="18"/>
        </w:rPr>
      </w:pPr>
      <w:r w:rsidRPr="00003CB0">
        <w:rPr>
          <w:rFonts w:asciiTheme="minorHAnsi" w:hAnsiTheme="minorHAnsi" w:cs="Arial"/>
          <w:sz w:val="18"/>
          <w:szCs w:val="18"/>
        </w:rPr>
        <w:t>Fuente: Instituto de la Casa Pasiva</w:t>
      </w:r>
    </w:p>
    <w:p w:rsidR="00E33594" w:rsidRPr="00003CB0" w:rsidRDefault="006F4471" w:rsidP="004D56D6">
      <w:pPr>
        <w:pStyle w:val="Textoindependiente"/>
        <w:ind w:right="-1"/>
        <w:rPr>
          <w:rFonts w:asciiTheme="minorHAnsi" w:hAnsiTheme="minorHAnsi" w:cs="Arial"/>
          <w:szCs w:val="22"/>
        </w:rPr>
      </w:pPr>
      <w:r>
        <w:rPr>
          <w:rFonts w:asciiTheme="minorHAnsi" w:hAnsiTheme="minorHAnsi"/>
          <w:noProof/>
          <w:lang w:eastAsia="es-MX"/>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307975</wp:posOffset>
                </wp:positionV>
                <wp:extent cx="6045835" cy="332740"/>
                <wp:effectExtent l="0" t="0" r="0" b="0"/>
                <wp:wrapSquare wrapText="bothSides"/>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D41" w:rsidRPr="000B6FE2" w:rsidRDefault="00FE4D41" w:rsidP="0082190B">
                            <w:pPr>
                              <w:pStyle w:val="Textoindependiente"/>
                              <w:spacing w:line="360" w:lineRule="auto"/>
                              <w:ind w:right="-1"/>
                              <w:jc w:val="center"/>
                              <w:rPr>
                                <w:rFonts w:ascii="Presidencia Base" w:hAnsi="Presidencia Base"/>
                                <w:b/>
                                <w:sz w:val="20"/>
                                <w:lang w:val="es-ES"/>
                              </w:rPr>
                            </w:pPr>
                            <w:bookmarkStart w:id="96" w:name="_Toc341196590"/>
                            <w:bookmarkStart w:id="97" w:name="_Toc341196725"/>
                            <w:bookmarkStart w:id="98" w:name="_Toc341358982"/>
                            <w:bookmarkStart w:id="99" w:name="_Toc347834931"/>
                            <w:r w:rsidRPr="00D01C0B">
                              <w:rPr>
                                <w:rFonts w:asciiTheme="minorHAnsi" w:hAnsiTheme="minorHAnsi"/>
                                <w:b/>
                                <w:sz w:val="20"/>
                                <w:lang w:val="es-ES"/>
                              </w:rPr>
                              <w:t xml:space="preserve">Figura </w:t>
                            </w:r>
                            <w:r w:rsidRPr="00D01C0B">
                              <w:rPr>
                                <w:rFonts w:asciiTheme="minorHAnsi" w:hAnsiTheme="minorHAnsi"/>
                                <w:b/>
                                <w:sz w:val="20"/>
                                <w:lang w:val="es-ES"/>
                              </w:rPr>
                              <w:fldChar w:fldCharType="begin"/>
                            </w:r>
                            <w:r w:rsidRPr="00D01C0B">
                              <w:rPr>
                                <w:rFonts w:asciiTheme="minorHAnsi" w:hAnsiTheme="minorHAnsi"/>
                                <w:b/>
                                <w:sz w:val="20"/>
                                <w:lang w:val="es-ES"/>
                              </w:rPr>
                              <w:instrText xml:space="preserve"> SEQ Figure \* ARABIC </w:instrText>
                            </w:r>
                            <w:r w:rsidRPr="00D01C0B">
                              <w:rPr>
                                <w:rFonts w:asciiTheme="minorHAnsi" w:hAnsiTheme="minorHAnsi"/>
                                <w:b/>
                                <w:sz w:val="20"/>
                                <w:lang w:val="es-ES"/>
                              </w:rPr>
                              <w:fldChar w:fldCharType="separate"/>
                            </w:r>
                            <w:r w:rsidR="00374B22">
                              <w:rPr>
                                <w:rFonts w:asciiTheme="minorHAnsi" w:hAnsiTheme="minorHAnsi"/>
                                <w:b/>
                                <w:noProof/>
                                <w:sz w:val="20"/>
                                <w:lang w:val="es-ES"/>
                              </w:rPr>
                              <w:t>15</w:t>
                            </w:r>
                            <w:r w:rsidRPr="00D01C0B">
                              <w:rPr>
                                <w:rFonts w:asciiTheme="minorHAnsi" w:hAnsiTheme="minorHAnsi"/>
                                <w:b/>
                                <w:sz w:val="20"/>
                                <w:lang w:val="es-ES"/>
                              </w:rPr>
                              <w:fldChar w:fldCharType="end"/>
                            </w:r>
                            <w:r w:rsidRPr="00D01C0B">
                              <w:rPr>
                                <w:rFonts w:asciiTheme="minorHAnsi" w:hAnsiTheme="minorHAnsi"/>
                                <w:b/>
                                <w:sz w:val="20"/>
                                <w:lang w:val="es-ES"/>
                              </w:rPr>
                              <w:t xml:space="preserve">: </w:t>
                            </w:r>
                            <w:r w:rsidRPr="00D01C0B">
                              <w:rPr>
                                <w:rFonts w:asciiTheme="minorHAnsi" w:hAnsiTheme="minorHAnsi"/>
                                <w:b/>
                                <w:sz w:val="20"/>
                                <w:lang w:val="es-ES_tradnl"/>
                              </w:rPr>
                              <w:t xml:space="preserve">Costos actuales y futuros para las medidas de rendimiento energético en Cancún (vertical, </w:t>
                            </w:r>
                            <w:bookmarkEnd w:id="96"/>
                            <w:bookmarkEnd w:id="97"/>
                            <w:bookmarkEnd w:id="98"/>
                            <w:r w:rsidRPr="00D01C0B">
                              <w:rPr>
                                <w:rFonts w:asciiTheme="minorHAnsi" w:hAnsiTheme="minorHAnsi"/>
                                <w:b/>
                                <w:sz w:val="20"/>
                              </w:rPr>
                              <w:t>40m</w:t>
                            </w:r>
                            <w:r w:rsidRPr="00D01C0B">
                              <w:rPr>
                                <w:rFonts w:asciiTheme="minorHAnsi" w:hAnsiTheme="minorHAnsi"/>
                                <w:b/>
                                <w:sz w:val="20"/>
                                <w:vertAlign w:val="superscript"/>
                              </w:rPr>
                              <w:t>2</w:t>
                            </w:r>
                            <w:bookmarkEnd w:id="99"/>
                            <w:r>
                              <w:rPr>
                                <w:rFonts w:asciiTheme="minorHAnsi" w:hAnsiTheme="minorHAnsi"/>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8.95pt;margin-top:24.25pt;width:476.05pt;height:2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" stroked="f">
                <v:textbox inset="0,0,0,0">
                  <w:txbxContent>
                    <w:p w:rsidR="00FE4D41" w:rsidRPr="000B6FE2" w:rsidRDefault="00FE4D41" w:rsidP="0082190B">
                      <w:pPr>
                        <w:pStyle w:val="Textoindependiente"/>
                        <w:spacing w:line="360" w:lineRule="auto"/>
                        <w:ind w:right="-1"/>
                        <w:jc w:val="center"/>
                        <w:rPr>
                          <w:rFonts w:ascii="Presidencia Base" w:hAnsi="Presidencia Base"/>
                          <w:b/>
                          <w:sz w:val="20"/>
                          <w:lang w:val="es-ES"/>
                        </w:rPr>
                      </w:pPr>
                      <w:bookmarkStart w:id="100" w:name="_Toc341196590"/>
                      <w:bookmarkStart w:id="101" w:name="_Toc341196725"/>
                      <w:bookmarkStart w:id="102" w:name="_Toc341358982"/>
                      <w:bookmarkStart w:id="103" w:name="_Toc347834931"/>
                      <w:r w:rsidRPr="00D01C0B">
                        <w:rPr>
                          <w:rFonts w:asciiTheme="minorHAnsi" w:hAnsiTheme="minorHAnsi"/>
                          <w:b/>
                          <w:sz w:val="20"/>
                          <w:lang w:val="es-ES"/>
                        </w:rPr>
                        <w:t xml:space="preserve">Figura </w:t>
                      </w:r>
                      <w:r w:rsidRPr="00D01C0B">
                        <w:rPr>
                          <w:rFonts w:asciiTheme="minorHAnsi" w:hAnsiTheme="minorHAnsi"/>
                          <w:b/>
                          <w:sz w:val="20"/>
                          <w:lang w:val="es-ES"/>
                        </w:rPr>
                        <w:fldChar w:fldCharType="begin"/>
                      </w:r>
                      <w:r w:rsidRPr="00D01C0B">
                        <w:rPr>
                          <w:rFonts w:asciiTheme="minorHAnsi" w:hAnsiTheme="minorHAnsi"/>
                          <w:b/>
                          <w:sz w:val="20"/>
                          <w:lang w:val="es-ES"/>
                        </w:rPr>
                        <w:instrText xml:space="preserve"> SEQ Figure \* ARABIC </w:instrText>
                      </w:r>
                      <w:r w:rsidRPr="00D01C0B">
                        <w:rPr>
                          <w:rFonts w:asciiTheme="minorHAnsi" w:hAnsiTheme="minorHAnsi"/>
                          <w:b/>
                          <w:sz w:val="20"/>
                          <w:lang w:val="es-ES"/>
                        </w:rPr>
                        <w:fldChar w:fldCharType="separate"/>
                      </w:r>
                      <w:r w:rsidR="00374B22">
                        <w:rPr>
                          <w:rFonts w:asciiTheme="minorHAnsi" w:hAnsiTheme="minorHAnsi"/>
                          <w:b/>
                          <w:noProof/>
                          <w:sz w:val="20"/>
                          <w:lang w:val="es-ES"/>
                        </w:rPr>
                        <w:t>15</w:t>
                      </w:r>
                      <w:r w:rsidRPr="00D01C0B">
                        <w:rPr>
                          <w:rFonts w:asciiTheme="minorHAnsi" w:hAnsiTheme="minorHAnsi"/>
                          <w:b/>
                          <w:sz w:val="20"/>
                          <w:lang w:val="es-ES"/>
                        </w:rPr>
                        <w:fldChar w:fldCharType="end"/>
                      </w:r>
                      <w:r w:rsidRPr="00D01C0B">
                        <w:rPr>
                          <w:rFonts w:asciiTheme="minorHAnsi" w:hAnsiTheme="minorHAnsi"/>
                          <w:b/>
                          <w:sz w:val="20"/>
                          <w:lang w:val="es-ES"/>
                        </w:rPr>
                        <w:t xml:space="preserve">: </w:t>
                      </w:r>
                      <w:r w:rsidRPr="00D01C0B">
                        <w:rPr>
                          <w:rFonts w:asciiTheme="minorHAnsi" w:hAnsiTheme="minorHAnsi"/>
                          <w:b/>
                          <w:sz w:val="20"/>
                          <w:lang w:val="es-ES_tradnl"/>
                        </w:rPr>
                        <w:t xml:space="preserve">Costos actuales y futuros para las medidas de rendimiento energético en Cancún (vertical, </w:t>
                      </w:r>
                      <w:bookmarkEnd w:id="100"/>
                      <w:bookmarkEnd w:id="101"/>
                      <w:bookmarkEnd w:id="102"/>
                      <w:r w:rsidRPr="00D01C0B">
                        <w:rPr>
                          <w:rFonts w:asciiTheme="minorHAnsi" w:hAnsiTheme="minorHAnsi"/>
                          <w:b/>
                          <w:sz w:val="20"/>
                        </w:rPr>
                        <w:t>40m</w:t>
                      </w:r>
                      <w:r w:rsidRPr="00D01C0B">
                        <w:rPr>
                          <w:rFonts w:asciiTheme="minorHAnsi" w:hAnsiTheme="minorHAnsi"/>
                          <w:b/>
                          <w:sz w:val="20"/>
                          <w:vertAlign w:val="superscript"/>
                        </w:rPr>
                        <w:t>2</w:t>
                      </w:r>
                      <w:bookmarkEnd w:id="103"/>
                      <w:r>
                        <w:rPr>
                          <w:rFonts w:asciiTheme="minorHAnsi" w:hAnsiTheme="minorHAnsi"/>
                          <w:b/>
                          <w:sz w:val="20"/>
                        </w:rPr>
                        <w:t>)</w:t>
                      </w:r>
                    </w:p>
                  </w:txbxContent>
                </v:textbox>
                <w10:wrap type="square"/>
              </v:shape>
            </w:pict>
          </mc:Fallback>
        </mc:AlternateContent>
      </w:r>
    </w:p>
    <w:p w:rsidR="00E33594" w:rsidRPr="00003CB0" w:rsidRDefault="00BA2480" w:rsidP="00372CAC">
      <w:pPr>
        <w:pStyle w:val="Textoindependiente"/>
        <w:ind w:right="-1"/>
        <w:jc w:val="left"/>
        <w:rPr>
          <w:rFonts w:asciiTheme="minorHAnsi" w:hAnsiTheme="minorHAnsi" w:cs="Arial"/>
          <w:szCs w:val="22"/>
        </w:rPr>
      </w:pPr>
      <w:r w:rsidRPr="00003CB0">
        <w:rPr>
          <w:rFonts w:asciiTheme="minorHAnsi" w:hAnsiTheme="minorHAnsi" w:cs="Arial"/>
          <w:noProof/>
          <w:szCs w:val="22"/>
          <w:lang w:eastAsia="es-MX"/>
        </w:rPr>
        <w:drawing>
          <wp:inline distT="0" distB="0" distL="0" distR="0" wp14:anchorId="3B1B928A" wp14:editId="2BD193EC">
            <wp:extent cx="2458245" cy="1477671"/>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7211" cy="1477049"/>
                    </a:xfrm>
                    <a:prstGeom prst="rect">
                      <a:avLst/>
                    </a:prstGeom>
                    <a:noFill/>
                  </pic:spPr>
                </pic:pic>
              </a:graphicData>
            </a:graphic>
          </wp:inline>
        </w:drawing>
      </w:r>
      <w:r w:rsidRPr="00003CB0">
        <w:rPr>
          <w:rFonts w:asciiTheme="minorHAnsi" w:hAnsiTheme="minorHAnsi" w:cs="Arial"/>
          <w:noProof/>
          <w:szCs w:val="22"/>
          <w:lang w:eastAsia="es-MX"/>
        </w:rPr>
        <w:drawing>
          <wp:inline distT="0" distB="0" distL="0" distR="0" wp14:anchorId="22248BC5" wp14:editId="6F12BF88">
            <wp:extent cx="2457907" cy="1477468"/>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6873" cy="1476846"/>
                    </a:xfrm>
                    <a:prstGeom prst="rect">
                      <a:avLst/>
                    </a:prstGeom>
                    <a:noFill/>
                  </pic:spPr>
                </pic:pic>
              </a:graphicData>
            </a:graphic>
          </wp:inline>
        </w:drawing>
      </w:r>
    </w:p>
    <w:p w:rsidR="00E33594" w:rsidRDefault="00E33594" w:rsidP="00C34418">
      <w:pPr>
        <w:pStyle w:val="Textoindependiente"/>
        <w:ind w:right="-1" w:firstLine="284"/>
        <w:rPr>
          <w:rFonts w:asciiTheme="minorHAnsi" w:hAnsiTheme="minorHAnsi" w:cs="Arial"/>
          <w:sz w:val="18"/>
          <w:szCs w:val="18"/>
        </w:rPr>
      </w:pPr>
      <w:r w:rsidRPr="00003CB0">
        <w:rPr>
          <w:rFonts w:asciiTheme="minorHAnsi" w:hAnsiTheme="minorHAnsi" w:cs="Arial"/>
          <w:sz w:val="18"/>
          <w:szCs w:val="18"/>
        </w:rPr>
        <w:t>Fuente: Instituto de la Casa Pasiva</w:t>
      </w:r>
    </w:p>
    <w:p w:rsidR="004D56D6" w:rsidRDefault="004D56D6" w:rsidP="00C34418">
      <w:pPr>
        <w:pStyle w:val="Textoindependiente"/>
        <w:ind w:right="-1" w:firstLine="284"/>
        <w:rPr>
          <w:rFonts w:asciiTheme="minorHAnsi" w:hAnsiTheme="minorHAnsi" w:cs="Arial"/>
          <w:sz w:val="18"/>
          <w:szCs w:val="18"/>
        </w:rPr>
      </w:pPr>
    </w:p>
    <w:p w:rsidR="004D56D6" w:rsidRDefault="004D56D6" w:rsidP="00C34418">
      <w:pPr>
        <w:pStyle w:val="Textoindependiente"/>
        <w:ind w:right="-1" w:firstLine="284"/>
        <w:rPr>
          <w:rFonts w:asciiTheme="minorHAnsi" w:hAnsiTheme="minorHAnsi" w:cs="Arial"/>
          <w:sz w:val="18"/>
          <w:szCs w:val="18"/>
        </w:rPr>
      </w:pPr>
    </w:p>
    <w:p w:rsidR="00E33594" w:rsidRPr="00003CB0" w:rsidRDefault="00E33594" w:rsidP="00980362">
      <w:pPr>
        <w:pStyle w:val="Textoindependiente"/>
        <w:ind w:right="-1" w:firstLine="284"/>
        <w:jc w:val="center"/>
        <w:rPr>
          <w:rFonts w:asciiTheme="minorHAnsi" w:hAnsiTheme="minorHAnsi" w:cs="Arial"/>
          <w:szCs w:val="22"/>
        </w:rPr>
      </w:pPr>
    </w:p>
    <w:p w:rsidR="00E33594" w:rsidRPr="00003CB0" w:rsidRDefault="00E33594" w:rsidP="00A256BC">
      <w:pPr>
        <w:pStyle w:val="Textoindependiente"/>
        <w:ind w:right="-1"/>
        <w:rPr>
          <w:rFonts w:asciiTheme="minorHAnsi" w:hAnsiTheme="minorHAnsi" w:cs="Arial"/>
          <w:bCs/>
          <w:szCs w:val="22"/>
        </w:rPr>
      </w:pPr>
    </w:p>
    <w:p w:rsidR="00E33594" w:rsidRPr="00003CB0" w:rsidRDefault="00E33594" w:rsidP="00C34418">
      <w:pPr>
        <w:pStyle w:val="Ttulo2"/>
        <w:numPr>
          <w:ilvl w:val="1"/>
          <w:numId w:val="50"/>
        </w:numPr>
        <w:tabs>
          <w:tab w:val="clear" w:pos="720"/>
          <w:tab w:val="num" w:pos="576"/>
        </w:tabs>
        <w:spacing w:line="240" w:lineRule="auto"/>
        <w:ind w:left="576" w:hanging="576"/>
        <w:rPr>
          <w:rFonts w:asciiTheme="minorHAnsi" w:hAnsiTheme="minorHAnsi"/>
        </w:rPr>
      </w:pPr>
      <w:bookmarkStart w:id="100" w:name="_Toc354666537"/>
      <w:r w:rsidRPr="00003CB0">
        <w:rPr>
          <w:rFonts w:asciiTheme="minorHAnsi" w:hAnsiTheme="minorHAnsi"/>
        </w:rPr>
        <w:lastRenderedPageBreak/>
        <w:t xml:space="preserve">Recursos requeridos para la implementación de </w:t>
      </w:r>
      <w:r w:rsidR="007D0A3F" w:rsidRPr="00003CB0">
        <w:rPr>
          <w:rFonts w:asciiTheme="minorHAnsi" w:hAnsiTheme="minorHAnsi"/>
        </w:rPr>
        <w:t xml:space="preserve">la </w:t>
      </w:r>
      <w:r w:rsidRPr="00003CB0">
        <w:rPr>
          <w:rFonts w:asciiTheme="minorHAnsi" w:hAnsiTheme="minorHAnsi"/>
        </w:rPr>
        <w:t>NAMA</w:t>
      </w:r>
      <w:bookmarkEnd w:id="100"/>
    </w:p>
    <w:p w:rsidR="00E33594" w:rsidRPr="00003CB0" w:rsidRDefault="00E33594" w:rsidP="00C34418">
      <w:pPr>
        <w:pStyle w:val="Ttulo3"/>
        <w:numPr>
          <w:ilvl w:val="2"/>
          <w:numId w:val="50"/>
        </w:numPr>
        <w:spacing w:line="240" w:lineRule="auto"/>
        <w:rPr>
          <w:rFonts w:asciiTheme="minorHAnsi" w:hAnsiTheme="minorHAnsi"/>
        </w:rPr>
      </w:pPr>
      <w:bookmarkStart w:id="101" w:name="_Toc354666538"/>
      <w:r w:rsidRPr="00003CB0">
        <w:rPr>
          <w:rFonts w:asciiTheme="minorHAnsi" w:hAnsiTheme="minorHAnsi"/>
        </w:rPr>
        <w:t>Acciones directas de mitigación</w:t>
      </w:r>
      <w:bookmarkEnd w:id="101"/>
    </w:p>
    <w:p w:rsidR="00E33594" w:rsidRPr="00003CB0" w:rsidRDefault="00E33594" w:rsidP="00A256BC">
      <w:pPr>
        <w:pStyle w:val="Textoindependiente"/>
        <w:ind w:right="-1"/>
        <w:rPr>
          <w:rFonts w:asciiTheme="minorHAnsi" w:hAnsiTheme="minorHAnsi"/>
          <w:szCs w:val="22"/>
        </w:rPr>
      </w:pPr>
      <w:r w:rsidRPr="00003CB0">
        <w:rPr>
          <w:rFonts w:asciiTheme="minorHAnsi" w:hAnsiTheme="minorHAnsi"/>
          <w:szCs w:val="22"/>
        </w:rPr>
        <w:t>La Tabla 1</w:t>
      </w:r>
      <w:r w:rsidR="00DC3FB1" w:rsidRPr="00003CB0">
        <w:rPr>
          <w:rFonts w:asciiTheme="minorHAnsi" w:hAnsiTheme="minorHAnsi"/>
          <w:szCs w:val="22"/>
        </w:rPr>
        <w:t>5</w:t>
      </w:r>
      <w:r w:rsidRPr="00003CB0">
        <w:rPr>
          <w:rFonts w:asciiTheme="minorHAnsi" w:hAnsiTheme="minorHAnsi"/>
          <w:szCs w:val="22"/>
        </w:rPr>
        <w:t xml:space="preserve"> resume las necesidades financieras actuales (dona</w:t>
      </w:r>
      <w:r w:rsidR="0031787E" w:rsidRPr="00003CB0">
        <w:rPr>
          <w:rFonts w:asciiTheme="minorHAnsi" w:hAnsiTheme="minorHAnsi"/>
          <w:szCs w:val="22"/>
        </w:rPr>
        <w:t>ciones</w:t>
      </w:r>
      <w:r w:rsidRPr="00003CB0">
        <w:rPr>
          <w:rFonts w:asciiTheme="minorHAnsi" w:hAnsiTheme="minorHAnsi"/>
          <w:szCs w:val="22"/>
        </w:rPr>
        <w:t xml:space="preserve"> para que haya subsidios disponibles para cubrir, en parte, los costos de inversión adicionales) </w:t>
      </w:r>
      <w:r w:rsidR="003D5E46">
        <w:rPr>
          <w:rFonts w:asciiTheme="minorHAnsi" w:hAnsiTheme="minorHAnsi"/>
          <w:szCs w:val="22"/>
        </w:rPr>
        <w:t>así como</w:t>
      </w:r>
      <w:r w:rsidR="00996E79">
        <w:rPr>
          <w:rFonts w:asciiTheme="minorHAnsi" w:hAnsiTheme="minorHAnsi"/>
          <w:szCs w:val="22"/>
        </w:rPr>
        <w:t xml:space="preserve"> </w:t>
      </w:r>
      <w:r w:rsidRPr="00003CB0">
        <w:rPr>
          <w:rFonts w:asciiTheme="minorHAnsi" w:hAnsiTheme="minorHAnsi"/>
          <w:szCs w:val="22"/>
        </w:rPr>
        <w:t>los beneficios asociados (ahorros en gastos de energía para las viviendas, en subsidios para el gobierno y las reducciones de emisiones de CO</w:t>
      </w:r>
      <w:r w:rsidRPr="00003CB0">
        <w:rPr>
          <w:rFonts w:asciiTheme="minorHAnsi" w:hAnsiTheme="minorHAnsi"/>
          <w:szCs w:val="22"/>
          <w:vertAlign w:val="subscript"/>
        </w:rPr>
        <w:t>2</w:t>
      </w:r>
      <w:r w:rsidRPr="00003CB0">
        <w:rPr>
          <w:rFonts w:asciiTheme="minorHAnsi" w:hAnsiTheme="minorHAnsi"/>
          <w:szCs w:val="22"/>
        </w:rPr>
        <w:t xml:space="preserve">) para la implementación de los tres estándares de eficiencia energética, conforme </w:t>
      </w:r>
      <w:r w:rsidR="00857CC7">
        <w:rPr>
          <w:rFonts w:asciiTheme="minorHAnsi" w:hAnsiTheme="minorHAnsi"/>
          <w:szCs w:val="22"/>
        </w:rPr>
        <w:t xml:space="preserve">a </w:t>
      </w:r>
      <w:r w:rsidR="0031787E" w:rsidRPr="00003CB0">
        <w:rPr>
          <w:rFonts w:asciiTheme="minorHAnsi" w:hAnsiTheme="minorHAnsi"/>
          <w:szCs w:val="22"/>
        </w:rPr>
        <w:t>la</w:t>
      </w:r>
      <w:r w:rsidRPr="00003CB0">
        <w:rPr>
          <w:rFonts w:asciiTheme="minorHAnsi" w:hAnsiTheme="minorHAnsi"/>
          <w:szCs w:val="22"/>
        </w:rPr>
        <w:t xml:space="preserve"> NAMA, en una forma ilustrativa por 1,000 unidades habitacionales de diferentes tipos y tamaños.</w:t>
      </w:r>
    </w:p>
    <w:p w:rsidR="00C34418" w:rsidRPr="00003CB0" w:rsidRDefault="00C34418" w:rsidP="00A256BC">
      <w:pPr>
        <w:pStyle w:val="Textoindependiente"/>
        <w:ind w:right="-1"/>
        <w:rPr>
          <w:rFonts w:asciiTheme="minorHAnsi" w:hAnsiTheme="minorHAnsi"/>
          <w:szCs w:val="22"/>
        </w:rPr>
      </w:pPr>
    </w:p>
    <w:p w:rsidR="00E33594" w:rsidRPr="00003CB0" w:rsidRDefault="00E33594" w:rsidP="00A256BC">
      <w:pPr>
        <w:pStyle w:val="Epgrafe"/>
        <w:keepNext/>
        <w:jc w:val="center"/>
        <w:rPr>
          <w:rFonts w:asciiTheme="minorHAnsi" w:hAnsiTheme="minorHAnsi"/>
        </w:rPr>
      </w:pPr>
      <w:bookmarkStart w:id="102" w:name="_Toc347834797"/>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14</w:t>
      </w:r>
      <w:r w:rsidR="00ED0E78" w:rsidRPr="00003CB0">
        <w:rPr>
          <w:rFonts w:asciiTheme="minorHAnsi" w:hAnsiTheme="minorHAnsi"/>
        </w:rPr>
        <w:fldChar w:fldCharType="end"/>
      </w:r>
      <w:r w:rsidRPr="00003CB0">
        <w:rPr>
          <w:rFonts w:asciiTheme="minorHAnsi" w:hAnsiTheme="minorHAnsi"/>
        </w:rPr>
        <w:t>: Costos de inversión para tres estándares de eficiencia energética por  1,000 unidades habitacionales</w:t>
      </w:r>
      <w:bookmarkEnd w:id="102"/>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3"/>
        <w:gridCol w:w="1304"/>
        <w:gridCol w:w="1305"/>
        <w:gridCol w:w="1305"/>
        <w:gridCol w:w="1305"/>
        <w:gridCol w:w="1305"/>
        <w:gridCol w:w="1305"/>
      </w:tblGrid>
      <w:tr w:rsidR="00E33594" w:rsidRPr="00003CB0" w:rsidTr="00C34418">
        <w:trPr>
          <w:trHeight w:val="20"/>
          <w:jc w:val="center"/>
        </w:trPr>
        <w:tc>
          <w:tcPr>
            <w:tcW w:w="1793" w:type="dxa"/>
            <w:shd w:val="clear" w:color="auto" w:fill="BFBFBF"/>
            <w:noWrap/>
          </w:tcPr>
          <w:p w:rsidR="00E33594" w:rsidRPr="00003CB0" w:rsidRDefault="00E33594" w:rsidP="00196C0D">
            <w:pPr>
              <w:pStyle w:val="Textoindependiente"/>
              <w:spacing w:before="0" w:after="0"/>
              <w:rPr>
                <w:rFonts w:asciiTheme="minorHAnsi" w:hAnsiTheme="minorHAnsi" w:cs="Arial"/>
                <w:b/>
                <w:bCs/>
                <w:sz w:val="16"/>
                <w:szCs w:val="16"/>
              </w:rPr>
            </w:pPr>
            <w:r w:rsidRPr="00003CB0">
              <w:rPr>
                <w:rFonts w:asciiTheme="minorHAnsi" w:hAnsiTheme="minorHAnsi" w:cs="Arial"/>
                <w:b/>
                <w:bCs/>
                <w:sz w:val="16"/>
                <w:szCs w:val="16"/>
              </w:rPr>
              <w:t> </w:t>
            </w:r>
          </w:p>
        </w:tc>
        <w:tc>
          <w:tcPr>
            <w:tcW w:w="1304" w:type="dxa"/>
            <w:shd w:val="clear" w:color="auto" w:fill="BFBFBF"/>
            <w:noWrap/>
          </w:tcPr>
          <w:p w:rsidR="00E33594" w:rsidRPr="00003CB0" w:rsidRDefault="00E33594" w:rsidP="003367E0">
            <w:pPr>
              <w:pStyle w:val="Textoindependiente"/>
              <w:spacing w:before="0" w:after="0"/>
              <w:rPr>
                <w:rFonts w:asciiTheme="minorHAnsi" w:hAnsiTheme="minorHAnsi" w:cs="Arial"/>
                <w:b/>
                <w:bCs/>
                <w:sz w:val="16"/>
                <w:szCs w:val="16"/>
              </w:rPr>
            </w:pPr>
            <w:r w:rsidRPr="00003CB0">
              <w:rPr>
                <w:rFonts w:asciiTheme="minorHAnsi" w:hAnsiTheme="minorHAnsi" w:cs="Arial"/>
                <w:b/>
                <w:bCs/>
                <w:sz w:val="16"/>
                <w:szCs w:val="16"/>
              </w:rPr>
              <w:t>Casas</w:t>
            </w:r>
          </w:p>
        </w:tc>
        <w:tc>
          <w:tcPr>
            <w:tcW w:w="1305" w:type="dxa"/>
            <w:shd w:val="clear" w:color="auto" w:fill="BFBFBF"/>
          </w:tcPr>
          <w:p w:rsidR="00E33594" w:rsidRPr="00003CB0" w:rsidRDefault="00E33594" w:rsidP="003367E0">
            <w:pPr>
              <w:pStyle w:val="Textoindependiente"/>
              <w:spacing w:before="0" w:after="0"/>
              <w:rPr>
                <w:rFonts w:asciiTheme="minorHAnsi" w:hAnsiTheme="minorHAnsi" w:cs="Arial"/>
                <w:b/>
                <w:bCs/>
                <w:sz w:val="16"/>
                <w:szCs w:val="16"/>
              </w:rPr>
            </w:pPr>
            <w:r w:rsidRPr="00003CB0">
              <w:rPr>
                <w:rFonts w:asciiTheme="minorHAnsi" w:hAnsiTheme="minorHAnsi" w:cs="Arial"/>
                <w:b/>
                <w:bCs/>
                <w:sz w:val="16"/>
                <w:szCs w:val="16"/>
              </w:rPr>
              <w:t>Costos adicionales  totales</w:t>
            </w:r>
          </w:p>
        </w:tc>
        <w:tc>
          <w:tcPr>
            <w:tcW w:w="1305" w:type="dxa"/>
            <w:shd w:val="clear" w:color="auto" w:fill="BFBFBF"/>
          </w:tcPr>
          <w:p w:rsidR="00E33594" w:rsidRPr="00003CB0" w:rsidRDefault="00E33594" w:rsidP="003367E0">
            <w:pPr>
              <w:pStyle w:val="Textoindependiente"/>
              <w:spacing w:before="0" w:after="0"/>
              <w:rPr>
                <w:rFonts w:asciiTheme="minorHAnsi" w:hAnsiTheme="minorHAnsi" w:cs="Arial"/>
                <w:b/>
                <w:bCs/>
                <w:sz w:val="16"/>
                <w:szCs w:val="16"/>
              </w:rPr>
            </w:pPr>
            <w:r w:rsidRPr="00003CB0">
              <w:rPr>
                <w:rFonts w:asciiTheme="minorHAnsi" w:hAnsiTheme="minorHAnsi" w:cs="Arial"/>
                <w:b/>
                <w:bCs/>
                <w:sz w:val="16"/>
                <w:szCs w:val="16"/>
              </w:rPr>
              <w:t xml:space="preserve">Costo por propietario de vivienda (monto del </w:t>
            </w:r>
            <w:r w:rsidR="0031787E" w:rsidRPr="00003CB0">
              <w:rPr>
                <w:rFonts w:asciiTheme="minorHAnsi" w:hAnsiTheme="minorHAnsi" w:cs="Arial"/>
                <w:b/>
                <w:bCs/>
                <w:sz w:val="16"/>
                <w:szCs w:val="16"/>
              </w:rPr>
              <w:t xml:space="preserve">subsidio </w:t>
            </w:r>
            <w:r w:rsidRPr="00003CB0">
              <w:rPr>
                <w:rFonts w:asciiTheme="minorHAnsi" w:hAnsiTheme="minorHAnsi" w:cs="Arial"/>
                <w:b/>
                <w:bCs/>
                <w:sz w:val="16"/>
                <w:szCs w:val="16"/>
              </w:rPr>
              <w:t xml:space="preserve">) </w:t>
            </w:r>
          </w:p>
        </w:tc>
        <w:tc>
          <w:tcPr>
            <w:tcW w:w="1305" w:type="dxa"/>
            <w:shd w:val="clear" w:color="auto" w:fill="BFBFBF"/>
          </w:tcPr>
          <w:p w:rsidR="00E33594" w:rsidRPr="00003CB0" w:rsidRDefault="00E33594" w:rsidP="003367E0">
            <w:pPr>
              <w:pStyle w:val="Textoindependiente"/>
              <w:spacing w:before="0" w:after="0"/>
              <w:rPr>
                <w:rFonts w:asciiTheme="minorHAnsi" w:hAnsiTheme="minorHAnsi" w:cs="Arial"/>
                <w:b/>
                <w:bCs/>
                <w:sz w:val="16"/>
                <w:szCs w:val="16"/>
              </w:rPr>
            </w:pPr>
            <w:r w:rsidRPr="00003CB0">
              <w:rPr>
                <w:rFonts w:asciiTheme="minorHAnsi" w:hAnsiTheme="minorHAnsi" w:cs="Arial"/>
                <w:b/>
                <w:bCs/>
                <w:sz w:val="16"/>
                <w:szCs w:val="16"/>
              </w:rPr>
              <w:t>Ahorros totales de CO2 durante el ciclo de vida</w:t>
            </w:r>
          </w:p>
        </w:tc>
        <w:tc>
          <w:tcPr>
            <w:tcW w:w="1305" w:type="dxa"/>
            <w:shd w:val="clear" w:color="auto" w:fill="BFBFBF"/>
          </w:tcPr>
          <w:p w:rsidR="00E33594" w:rsidRPr="00003CB0" w:rsidRDefault="00E33594" w:rsidP="003367E0">
            <w:pPr>
              <w:pStyle w:val="Textoindependiente"/>
              <w:spacing w:before="0" w:after="0"/>
              <w:rPr>
                <w:rFonts w:asciiTheme="minorHAnsi" w:hAnsiTheme="minorHAnsi" w:cs="Arial"/>
                <w:b/>
                <w:bCs/>
                <w:sz w:val="16"/>
                <w:szCs w:val="16"/>
              </w:rPr>
            </w:pPr>
            <w:r w:rsidRPr="00003CB0">
              <w:rPr>
                <w:rFonts w:asciiTheme="minorHAnsi" w:hAnsiTheme="minorHAnsi" w:cs="Arial"/>
                <w:b/>
                <w:bCs/>
                <w:sz w:val="16"/>
                <w:szCs w:val="16"/>
              </w:rPr>
              <w:t>Costos de energía ahorrados (individuales)*</w:t>
            </w:r>
          </w:p>
        </w:tc>
        <w:tc>
          <w:tcPr>
            <w:tcW w:w="1305" w:type="dxa"/>
            <w:shd w:val="clear" w:color="auto" w:fill="BFBFBF"/>
          </w:tcPr>
          <w:p w:rsidR="00E33594" w:rsidRPr="00003CB0" w:rsidRDefault="00E33594" w:rsidP="003367E0">
            <w:pPr>
              <w:pStyle w:val="Textoindependiente"/>
              <w:spacing w:before="0" w:after="0"/>
              <w:rPr>
                <w:rFonts w:asciiTheme="minorHAnsi" w:hAnsiTheme="minorHAnsi" w:cs="Arial"/>
                <w:b/>
                <w:bCs/>
                <w:sz w:val="16"/>
                <w:szCs w:val="16"/>
              </w:rPr>
            </w:pPr>
            <w:r w:rsidRPr="00003CB0">
              <w:rPr>
                <w:rFonts w:asciiTheme="minorHAnsi" w:hAnsiTheme="minorHAnsi" w:cs="Arial"/>
                <w:b/>
                <w:bCs/>
                <w:sz w:val="16"/>
                <w:szCs w:val="16"/>
              </w:rPr>
              <w:t>Costos de energía ahorrados (subsidios a la electricidad )**</w:t>
            </w:r>
          </w:p>
        </w:tc>
      </w:tr>
      <w:tr w:rsidR="00060007" w:rsidRPr="00003CB0" w:rsidTr="00C34418">
        <w:trPr>
          <w:trHeight w:val="20"/>
          <w:jc w:val="center"/>
        </w:trPr>
        <w:tc>
          <w:tcPr>
            <w:tcW w:w="1793"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Aislada + Adosada</w:t>
            </w:r>
          </w:p>
        </w:tc>
        <w:tc>
          <w:tcPr>
            <w:tcW w:w="1304" w:type="dxa"/>
            <w:shd w:val="clear" w:color="auto" w:fill="D9D9D9"/>
            <w:noWrap/>
          </w:tcPr>
          <w:p w:rsidR="00E33594" w:rsidRPr="00003CB0" w:rsidRDefault="00E33594" w:rsidP="002D150A">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 </w:t>
            </w:r>
            <w:r w:rsidR="002D150A">
              <w:rPr>
                <w:rFonts w:asciiTheme="minorHAnsi" w:hAnsiTheme="minorHAnsi" w:cs="Arial"/>
                <w:bCs/>
                <w:sz w:val="16"/>
                <w:szCs w:val="16"/>
              </w:rPr>
              <w:t>Viviendas</w:t>
            </w:r>
          </w:p>
        </w:tc>
        <w:tc>
          <w:tcPr>
            <w:tcW w:w="1305" w:type="dxa"/>
            <w:shd w:val="clear" w:color="auto" w:fill="D9D9D9"/>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USD </w:t>
            </w:r>
            <w:proofErr w:type="spellStart"/>
            <w:r w:rsidRPr="00003CB0">
              <w:rPr>
                <w:rFonts w:asciiTheme="minorHAnsi" w:hAnsiTheme="minorHAnsi" w:cs="Arial"/>
                <w:bCs/>
                <w:sz w:val="16"/>
                <w:szCs w:val="16"/>
              </w:rPr>
              <w:t>mio</w:t>
            </w:r>
            <w:proofErr w:type="spellEnd"/>
            <w:r w:rsidRPr="00003CB0">
              <w:rPr>
                <w:rFonts w:asciiTheme="minorHAnsi" w:hAnsiTheme="minorHAnsi" w:cs="Arial"/>
                <w:bCs/>
                <w:sz w:val="16"/>
                <w:szCs w:val="16"/>
              </w:rPr>
              <w:t>.</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USD </w:t>
            </w:r>
            <w:proofErr w:type="spellStart"/>
            <w:r w:rsidRPr="00003CB0">
              <w:rPr>
                <w:rFonts w:asciiTheme="minorHAnsi" w:hAnsiTheme="minorHAnsi" w:cs="Arial"/>
                <w:bCs/>
                <w:sz w:val="16"/>
                <w:szCs w:val="16"/>
              </w:rPr>
              <w:t>mio</w:t>
            </w:r>
            <w:proofErr w:type="spellEnd"/>
            <w:r w:rsidRPr="00003CB0">
              <w:rPr>
                <w:rFonts w:asciiTheme="minorHAnsi" w:hAnsiTheme="minorHAnsi" w:cs="Arial"/>
                <w:bCs/>
                <w:sz w:val="16"/>
                <w:szCs w:val="16"/>
              </w:rPr>
              <w:t>.</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tCO2</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USD </w:t>
            </w:r>
            <w:proofErr w:type="spellStart"/>
            <w:r w:rsidRPr="00003CB0">
              <w:rPr>
                <w:rFonts w:asciiTheme="minorHAnsi" w:hAnsiTheme="minorHAnsi" w:cs="Arial"/>
                <w:bCs/>
                <w:sz w:val="16"/>
                <w:szCs w:val="16"/>
              </w:rPr>
              <w:t>mio</w:t>
            </w:r>
            <w:proofErr w:type="spellEnd"/>
            <w:r w:rsidRPr="00003CB0">
              <w:rPr>
                <w:rFonts w:asciiTheme="minorHAnsi" w:hAnsiTheme="minorHAnsi" w:cs="Arial"/>
                <w:bCs/>
                <w:sz w:val="16"/>
                <w:szCs w:val="16"/>
              </w:rPr>
              <w:t>.</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USD </w:t>
            </w:r>
            <w:proofErr w:type="spellStart"/>
            <w:r w:rsidRPr="00003CB0">
              <w:rPr>
                <w:rFonts w:asciiTheme="minorHAnsi" w:hAnsiTheme="minorHAnsi" w:cs="Arial"/>
                <w:bCs/>
                <w:sz w:val="16"/>
                <w:szCs w:val="16"/>
              </w:rPr>
              <w:t>mio</w:t>
            </w:r>
            <w:proofErr w:type="spellEnd"/>
            <w:r w:rsidRPr="00003CB0">
              <w:rPr>
                <w:rFonts w:asciiTheme="minorHAnsi" w:hAnsiTheme="minorHAnsi" w:cs="Arial"/>
                <w:bCs/>
                <w:sz w:val="16"/>
                <w:szCs w:val="16"/>
              </w:rPr>
              <w:t>.</w:t>
            </w:r>
          </w:p>
        </w:tc>
      </w:tr>
      <w:tr w:rsidR="00E33594" w:rsidRPr="00003CB0" w:rsidTr="00C34418">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1  </w:t>
            </w:r>
            <w:r w:rsidR="003C3EAC" w:rsidRPr="00003CB0">
              <w:rPr>
                <w:rFonts w:asciiTheme="minorHAnsi" w:hAnsiTheme="minorHAnsi" w:cs="Arial"/>
                <w:bCs/>
                <w:sz w:val="16"/>
                <w:szCs w:val="16"/>
              </w:rPr>
              <w:t>40</w:t>
            </w:r>
            <w:r w:rsidR="00C34418" w:rsidRPr="00003CB0">
              <w:rPr>
                <w:rFonts w:asciiTheme="minorHAnsi" w:hAnsiTheme="minorHAnsi" w:cs="Arial"/>
                <w:bCs/>
                <w:sz w:val="16"/>
                <w:szCs w:val="16"/>
              </w:rPr>
              <w:t xml:space="preserve"> 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1.72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0.34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26 052</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5.134</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7.094</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1  70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2.55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0.51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38 752</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7.636</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10.552</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2  40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5.31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1.59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53 982</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10.637</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14.699</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2  70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7.90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2.37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80 298</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15.823</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21.864</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Max 40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14.45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7.22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70 242</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13.841</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19.126</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Max 70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21.49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10.75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104 485</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20.589</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28.450</w:t>
            </w:r>
          </w:p>
        </w:tc>
      </w:tr>
      <w:tr w:rsidR="00E33594" w:rsidRPr="00003CB0" w:rsidTr="00C34418">
        <w:trPr>
          <w:trHeight w:val="20"/>
          <w:jc w:val="center"/>
        </w:trPr>
        <w:tc>
          <w:tcPr>
            <w:tcW w:w="1793"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Vertical</w:t>
            </w:r>
          </w:p>
        </w:tc>
        <w:tc>
          <w:tcPr>
            <w:tcW w:w="1304" w:type="dxa"/>
            <w:shd w:val="clear" w:color="auto" w:fill="D9D9D9"/>
            <w:noWrap/>
          </w:tcPr>
          <w:p w:rsidR="00E33594" w:rsidRPr="00003CB0" w:rsidRDefault="00E33594" w:rsidP="002D150A">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 </w:t>
            </w:r>
            <w:r w:rsidR="002D150A">
              <w:rPr>
                <w:rFonts w:asciiTheme="minorHAnsi" w:hAnsiTheme="minorHAnsi" w:cs="Arial"/>
                <w:bCs/>
                <w:sz w:val="16"/>
                <w:szCs w:val="16"/>
              </w:rPr>
              <w:t>Viviendas</w:t>
            </w:r>
          </w:p>
        </w:tc>
        <w:tc>
          <w:tcPr>
            <w:tcW w:w="1305" w:type="dxa"/>
            <w:shd w:val="clear" w:color="auto" w:fill="D9D9D9"/>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USD </w:t>
            </w:r>
            <w:proofErr w:type="spellStart"/>
            <w:r w:rsidRPr="00003CB0">
              <w:rPr>
                <w:rFonts w:asciiTheme="minorHAnsi" w:hAnsiTheme="minorHAnsi" w:cs="Arial"/>
                <w:bCs/>
                <w:sz w:val="16"/>
                <w:szCs w:val="16"/>
              </w:rPr>
              <w:t>mio</w:t>
            </w:r>
            <w:proofErr w:type="spellEnd"/>
            <w:r w:rsidRPr="00003CB0">
              <w:rPr>
                <w:rFonts w:asciiTheme="minorHAnsi" w:hAnsiTheme="minorHAnsi" w:cs="Arial"/>
                <w:bCs/>
                <w:sz w:val="16"/>
                <w:szCs w:val="16"/>
              </w:rPr>
              <w:t>.</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USD </w:t>
            </w:r>
            <w:proofErr w:type="spellStart"/>
            <w:r w:rsidRPr="00003CB0">
              <w:rPr>
                <w:rFonts w:asciiTheme="minorHAnsi" w:hAnsiTheme="minorHAnsi" w:cs="Arial"/>
                <w:bCs/>
                <w:sz w:val="16"/>
                <w:szCs w:val="16"/>
              </w:rPr>
              <w:t>mio</w:t>
            </w:r>
            <w:proofErr w:type="spellEnd"/>
            <w:r w:rsidRPr="00003CB0">
              <w:rPr>
                <w:rFonts w:asciiTheme="minorHAnsi" w:hAnsiTheme="minorHAnsi" w:cs="Arial"/>
                <w:bCs/>
                <w:sz w:val="16"/>
                <w:szCs w:val="16"/>
              </w:rPr>
              <w:t>.</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tCO2e</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USD </w:t>
            </w:r>
            <w:proofErr w:type="spellStart"/>
            <w:r w:rsidRPr="00003CB0">
              <w:rPr>
                <w:rFonts w:asciiTheme="minorHAnsi" w:hAnsiTheme="minorHAnsi" w:cs="Arial"/>
                <w:bCs/>
                <w:sz w:val="16"/>
                <w:szCs w:val="16"/>
              </w:rPr>
              <w:t>mio</w:t>
            </w:r>
            <w:proofErr w:type="spellEnd"/>
            <w:r w:rsidRPr="00003CB0">
              <w:rPr>
                <w:rFonts w:asciiTheme="minorHAnsi" w:hAnsiTheme="minorHAnsi" w:cs="Arial"/>
                <w:bCs/>
                <w:sz w:val="16"/>
                <w:szCs w:val="16"/>
              </w:rPr>
              <w:t>.</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USD </w:t>
            </w:r>
            <w:proofErr w:type="spellStart"/>
            <w:r w:rsidRPr="00003CB0">
              <w:rPr>
                <w:rFonts w:asciiTheme="minorHAnsi" w:hAnsiTheme="minorHAnsi" w:cs="Arial"/>
                <w:bCs/>
                <w:sz w:val="16"/>
                <w:szCs w:val="16"/>
              </w:rPr>
              <w:t>mio</w:t>
            </w:r>
            <w:proofErr w:type="spellEnd"/>
            <w:r w:rsidRPr="00003CB0">
              <w:rPr>
                <w:rFonts w:asciiTheme="minorHAnsi" w:hAnsiTheme="minorHAnsi" w:cs="Arial"/>
                <w:bCs/>
                <w:sz w:val="16"/>
                <w:szCs w:val="16"/>
              </w:rPr>
              <w:t>.</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1  40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2.10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0.42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10 212</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2.012</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2.781</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1  70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3.13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0.63</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15 190</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2.993</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4.136</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2  40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4.73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1.42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44 772</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8.822</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12.191</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2   70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7.04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2.11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66 598</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13.123</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18.134</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Max 40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10.90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5.45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80 100</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15.784</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21.811</w:t>
            </w:r>
          </w:p>
        </w:tc>
      </w:tr>
      <w:tr w:rsidR="00E33594" w:rsidRPr="00003CB0" w:rsidTr="00816807">
        <w:trPr>
          <w:trHeight w:val="20"/>
          <w:jc w:val="center"/>
        </w:trPr>
        <w:tc>
          <w:tcPr>
            <w:tcW w:w="1793"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Eco Casa Max 70 </w:t>
            </w:r>
            <w:r w:rsidR="00C34418" w:rsidRPr="00003CB0">
              <w:rPr>
                <w:rFonts w:asciiTheme="minorHAnsi" w:hAnsiTheme="minorHAnsi" w:cs="Arial"/>
                <w:bCs/>
                <w:sz w:val="16"/>
                <w:szCs w:val="16"/>
              </w:rPr>
              <w:t>m</w:t>
            </w:r>
            <w:r w:rsidR="00C34418" w:rsidRPr="00003CB0">
              <w:rPr>
                <w:rFonts w:asciiTheme="minorHAnsi" w:hAnsiTheme="minorHAnsi" w:cs="Arial"/>
                <w:bCs/>
                <w:sz w:val="16"/>
                <w:szCs w:val="16"/>
                <w:vertAlign w:val="superscript"/>
              </w:rPr>
              <w:t>2</w:t>
            </w:r>
          </w:p>
        </w:tc>
        <w:tc>
          <w:tcPr>
            <w:tcW w:w="1304"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1000</w:t>
            </w:r>
          </w:p>
        </w:tc>
        <w:tc>
          <w:tcPr>
            <w:tcW w:w="1305" w:type="dxa"/>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16.21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8.10   </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119 149</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23.479</w:t>
            </w:r>
          </w:p>
        </w:tc>
        <w:tc>
          <w:tcPr>
            <w:tcW w:w="1305" w:type="dxa"/>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32.443</w:t>
            </w:r>
          </w:p>
        </w:tc>
      </w:tr>
      <w:tr w:rsidR="00060007" w:rsidRPr="00003CB0" w:rsidTr="00C34418">
        <w:trPr>
          <w:trHeight w:val="20"/>
          <w:jc w:val="center"/>
        </w:trPr>
        <w:tc>
          <w:tcPr>
            <w:tcW w:w="1793"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Total</w:t>
            </w:r>
          </w:p>
        </w:tc>
        <w:tc>
          <w:tcPr>
            <w:tcW w:w="1304"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w:t>
            </w:r>
          </w:p>
        </w:tc>
        <w:tc>
          <w:tcPr>
            <w:tcW w:w="1305" w:type="dxa"/>
            <w:shd w:val="clear" w:color="auto" w:fill="D9D9D9"/>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97.54   </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40.92   </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709 833   </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140   </w:t>
            </w:r>
          </w:p>
        </w:tc>
        <w:tc>
          <w:tcPr>
            <w:tcW w:w="1305" w:type="dxa"/>
            <w:shd w:val="clear" w:color="auto" w:fill="D9D9D9"/>
            <w:noWrap/>
          </w:tcPr>
          <w:p w:rsidR="00E33594" w:rsidRPr="00003CB0" w:rsidRDefault="00E33594" w:rsidP="00196C0D">
            <w:pPr>
              <w:pStyle w:val="Textoindependiente"/>
              <w:spacing w:before="0" w:after="0"/>
              <w:rPr>
                <w:rFonts w:asciiTheme="minorHAnsi" w:hAnsiTheme="minorHAnsi" w:cs="Arial"/>
                <w:bCs/>
                <w:sz w:val="16"/>
                <w:szCs w:val="16"/>
              </w:rPr>
            </w:pPr>
            <w:r w:rsidRPr="00003CB0">
              <w:rPr>
                <w:rFonts w:asciiTheme="minorHAnsi" w:hAnsiTheme="minorHAnsi" w:cs="Arial"/>
                <w:bCs/>
                <w:sz w:val="16"/>
                <w:szCs w:val="16"/>
              </w:rPr>
              <w:t xml:space="preserve">193   </w:t>
            </w:r>
          </w:p>
        </w:tc>
      </w:tr>
    </w:tbl>
    <w:p w:rsidR="00E33594" w:rsidRPr="00003CB0" w:rsidRDefault="00E33594" w:rsidP="00A256BC">
      <w:pPr>
        <w:autoSpaceDE w:val="0"/>
        <w:autoSpaceDN w:val="0"/>
        <w:adjustRightInd w:val="0"/>
        <w:rPr>
          <w:rFonts w:asciiTheme="minorHAnsi" w:hAnsiTheme="minorHAnsi" w:cs="Arial"/>
          <w:bCs/>
          <w:color w:val="000000"/>
          <w:szCs w:val="22"/>
        </w:rPr>
      </w:pPr>
      <w:r w:rsidRPr="00003CB0">
        <w:rPr>
          <w:rFonts w:asciiTheme="minorHAnsi" w:hAnsiTheme="minorHAnsi" w:cs="Arial"/>
          <w:bCs/>
          <w:color w:val="000000"/>
          <w:sz w:val="18"/>
          <w:szCs w:val="18"/>
        </w:rPr>
        <w:t xml:space="preserve">Fuente: PHI e </w:t>
      </w:r>
      <w:proofErr w:type="spellStart"/>
      <w:r w:rsidRPr="00003CB0">
        <w:rPr>
          <w:rFonts w:asciiTheme="minorHAnsi" w:hAnsiTheme="minorHAnsi" w:cs="Arial"/>
          <w:bCs/>
          <w:color w:val="000000"/>
          <w:sz w:val="18"/>
          <w:szCs w:val="18"/>
        </w:rPr>
        <w:t>IzNFriedrichsdorf</w:t>
      </w:r>
      <w:proofErr w:type="spellEnd"/>
    </w:p>
    <w:p w:rsidR="00E33594" w:rsidRPr="00003CB0" w:rsidRDefault="00E33594" w:rsidP="00A256BC">
      <w:pPr>
        <w:autoSpaceDE w:val="0"/>
        <w:autoSpaceDN w:val="0"/>
        <w:adjustRightInd w:val="0"/>
        <w:rPr>
          <w:rFonts w:asciiTheme="minorHAnsi" w:hAnsiTheme="minorHAnsi" w:cs="Arial"/>
          <w:bCs/>
          <w:color w:val="000000"/>
          <w:szCs w:val="22"/>
        </w:rPr>
      </w:pPr>
    </w:p>
    <w:p w:rsidR="00E33594" w:rsidRPr="00003CB0" w:rsidRDefault="00E33594" w:rsidP="00C34418">
      <w:pPr>
        <w:pStyle w:val="Ttulo3"/>
        <w:numPr>
          <w:ilvl w:val="2"/>
          <w:numId w:val="50"/>
        </w:numPr>
        <w:spacing w:before="120" w:after="120" w:line="240" w:lineRule="auto"/>
        <w:rPr>
          <w:rFonts w:asciiTheme="minorHAnsi" w:hAnsiTheme="minorHAnsi"/>
        </w:rPr>
      </w:pPr>
      <w:bookmarkStart w:id="103" w:name="_Toc354666539"/>
      <w:r w:rsidRPr="00003CB0">
        <w:rPr>
          <w:rFonts w:asciiTheme="minorHAnsi" w:hAnsiTheme="minorHAnsi"/>
        </w:rPr>
        <w:t>Acciones indirectas de mitigación (acciones de apoyo)</w:t>
      </w:r>
      <w:bookmarkEnd w:id="103"/>
    </w:p>
    <w:p w:rsidR="00E33594" w:rsidRPr="00003CB0" w:rsidRDefault="00E33594" w:rsidP="00A256BC">
      <w:pPr>
        <w:rPr>
          <w:rFonts w:asciiTheme="minorHAnsi" w:hAnsiTheme="minorHAnsi"/>
          <w:szCs w:val="22"/>
        </w:rPr>
      </w:pPr>
      <w:r w:rsidRPr="00003CB0">
        <w:rPr>
          <w:rFonts w:asciiTheme="minorHAnsi" w:hAnsiTheme="minorHAnsi"/>
          <w:szCs w:val="22"/>
        </w:rPr>
        <w:t xml:space="preserve">Se estimó el costo de las acciones de apoyo para la primera fase de </w:t>
      </w:r>
      <w:r w:rsidR="00857CC7">
        <w:rPr>
          <w:rFonts w:asciiTheme="minorHAnsi" w:hAnsiTheme="minorHAnsi"/>
          <w:szCs w:val="22"/>
        </w:rPr>
        <w:t xml:space="preserve">la </w:t>
      </w:r>
      <w:r w:rsidRPr="00003CB0">
        <w:rPr>
          <w:rFonts w:asciiTheme="minorHAnsi" w:hAnsiTheme="minorHAnsi"/>
          <w:szCs w:val="22"/>
        </w:rPr>
        <w:t xml:space="preserve">NAMA, es decir del 2012 al 2016. Las estimaciones se basaron en el supuesto de una puesta en funcionamiento de, aproximadamente, 60,000 casas, a lo largo de cinco años, conforme </w:t>
      </w:r>
      <w:r w:rsidR="002D150A">
        <w:rPr>
          <w:rFonts w:asciiTheme="minorHAnsi" w:hAnsiTheme="minorHAnsi"/>
          <w:szCs w:val="22"/>
        </w:rPr>
        <w:t xml:space="preserve">a </w:t>
      </w:r>
      <w:r w:rsidRPr="00003CB0">
        <w:rPr>
          <w:rFonts w:asciiTheme="minorHAnsi" w:hAnsiTheme="minorHAnsi"/>
          <w:szCs w:val="22"/>
        </w:rPr>
        <w:t xml:space="preserve">varios estándares. Debido a la naturaleza de </w:t>
      </w:r>
      <w:r w:rsidR="003D5E46">
        <w:rPr>
          <w:rFonts w:asciiTheme="minorHAnsi" w:hAnsiTheme="minorHAnsi"/>
          <w:szCs w:val="22"/>
        </w:rPr>
        <w:t xml:space="preserve">la </w:t>
      </w:r>
      <w:r w:rsidRPr="00003CB0">
        <w:rPr>
          <w:rFonts w:asciiTheme="minorHAnsi" w:hAnsiTheme="minorHAnsi"/>
          <w:szCs w:val="22"/>
        </w:rPr>
        <w:t xml:space="preserve">NAMA, no es probable que el costo de las acciones de apoyo aumente significativamente, en caso de una </w:t>
      </w:r>
      <w:r w:rsidR="003D5E46">
        <w:rPr>
          <w:rFonts w:asciiTheme="minorHAnsi" w:hAnsiTheme="minorHAnsi"/>
          <w:szCs w:val="22"/>
        </w:rPr>
        <w:t>implementación</w:t>
      </w:r>
      <w:r w:rsidRPr="00003CB0">
        <w:rPr>
          <w:rFonts w:asciiTheme="minorHAnsi" w:hAnsiTheme="minorHAnsi"/>
          <w:szCs w:val="22"/>
        </w:rPr>
        <w:t xml:space="preserve"> más rápida. Lo más probable es que hasta </w:t>
      </w:r>
      <w:proofErr w:type="spellStart"/>
      <w:r w:rsidR="003D5E46">
        <w:rPr>
          <w:rFonts w:asciiTheme="minorHAnsi" w:hAnsiTheme="minorHAnsi"/>
          <w:szCs w:val="22"/>
        </w:rPr>
        <w:t>ún</w:t>
      </w:r>
      <w:proofErr w:type="spellEnd"/>
      <w:r w:rsidR="003D5E46">
        <w:rPr>
          <w:rFonts w:asciiTheme="minorHAnsi" w:hAnsiTheme="minorHAnsi"/>
          <w:szCs w:val="22"/>
        </w:rPr>
        <w:t xml:space="preserve"> número de</w:t>
      </w:r>
      <w:r w:rsidRPr="00003CB0">
        <w:rPr>
          <w:rFonts w:asciiTheme="minorHAnsi" w:hAnsiTheme="minorHAnsi"/>
          <w:szCs w:val="22"/>
        </w:rPr>
        <w:t xml:space="preserve"> 200,000 casas, los costos permanezcan estables, </w:t>
      </w:r>
      <w:proofErr w:type="spellStart"/>
      <w:r w:rsidRPr="00003CB0">
        <w:rPr>
          <w:rFonts w:asciiTheme="minorHAnsi" w:hAnsiTheme="minorHAnsi"/>
          <w:szCs w:val="22"/>
        </w:rPr>
        <w:t>aún</w:t>
      </w:r>
      <w:proofErr w:type="spellEnd"/>
      <w:r w:rsidRPr="00003CB0">
        <w:rPr>
          <w:rFonts w:asciiTheme="minorHAnsi" w:hAnsiTheme="minorHAnsi"/>
          <w:szCs w:val="22"/>
        </w:rPr>
        <w:t xml:space="preserve"> cuando a niveles más altos sí p</w:t>
      </w:r>
      <w:r w:rsidR="003D5E46">
        <w:rPr>
          <w:rFonts w:asciiTheme="minorHAnsi" w:hAnsiTheme="minorHAnsi"/>
          <w:szCs w:val="22"/>
        </w:rPr>
        <w:t>odrían</w:t>
      </w:r>
      <w:r w:rsidRPr="00003CB0">
        <w:rPr>
          <w:rFonts w:asciiTheme="minorHAnsi" w:hAnsiTheme="minorHAnsi"/>
          <w:szCs w:val="22"/>
        </w:rPr>
        <w:t xml:space="preserve"> aumentar.</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Varios </w:t>
      </w:r>
      <w:r w:rsidR="00AB0FA2" w:rsidRPr="00003CB0">
        <w:rPr>
          <w:rFonts w:asciiTheme="minorHAnsi" w:hAnsiTheme="minorHAnsi"/>
          <w:szCs w:val="22"/>
        </w:rPr>
        <w:t>donantes</w:t>
      </w:r>
      <w:r w:rsidRPr="00003CB0">
        <w:rPr>
          <w:rFonts w:asciiTheme="minorHAnsi" w:hAnsiTheme="minorHAnsi"/>
          <w:szCs w:val="22"/>
        </w:rPr>
        <w:t xml:space="preserve"> y agencias bilaterales/multilaterales para la cooperación y el desarrollo (GIZ, la embajada </w:t>
      </w:r>
      <w:r w:rsidR="003D5E46">
        <w:rPr>
          <w:rFonts w:asciiTheme="minorHAnsi" w:hAnsiTheme="minorHAnsi"/>
          <w:szCs w:val="22"/>
        </w:rPr>
        <w:t>Británica</w:t>
      </w:r>
      <w:r w:rsidRPr="00003CB0">
        <w:rPr>
          <w:rFonts w:asciiTheme="minorHAnsi" w:hAnsiTheme="minorHAnsi"/>
          <w:szCs w:val="22"/>
        </w:rPr>
        <w:t xml:space="preserve">, </w:t>
      </w:r>
      <w:r w:rsidR="003D5E46">
        <w:rPr>
          <w:rFonts w:asciiTheme="minorHAnsi" w:hAnsiTheme="minorHAnsi"/>
          <w:szCs w:val="22"/>
        </w:rPr>
        <w:t>entre otros</w:t>
      </w:r>
      <w:r w:rsidRPr="00003CB0">
        <w:rPr>
          <w:rFonts w:asciiTheme="minorHAnsi" w:hAnsiTheme="minorHAnsi"/>
          <w:szCs w:val="22"/>
        </w:rPr>
        <w:t>.) están, actualmente, implementando actividades en México</w:t>
      </w:r>
      <w:r w:rsidR="003D5E46">
        <w:rPr>
          <w:rFonts w:asciiTheme="minorHAnsi" w:hAnsiTheme="minorHAnsi"/>
          <w:szCs w:val="22"/>
        </w:rPr>
        <w:t xml:space="preserve"> y</w:t>
      </w:r>
      <w:r w:rsidR="00996E79">
        <w:rPr>
          <w:rFonts w:asciiTheme="minorHAnsi" w:hAnsiTheme="minorHAnsi"/>
          <w:szCs w:val="22"/>
        </w:rPr>
        <w:t xml:space="preserve"> </w:t>
      </w:r>
      <w:r w:rsidR="003D5E46">
        <w:rPr>
          <w:rFonts w:asciiTheme="minorHAnsi" w:hAnsiTheme="minorHAnsi"/>
          <w:szCs w:val="22"/>
        </w:rPr>
        <w:t>l</w:t>
      </w:r>
      <w:r w:rsidRPr="00003CB0">
        <w:rPr>
          <w:rFonts w:asciiTheme="minorHAnsi" w:hAnsiTheme="minorHAnsi"/>
          <w:szCs w:val="22"/>
        </w:rPr>
        <w:t>as acciones de apoyo tendrán que coordinarse con estos esfuerzos.</w:t>
      </w:r>
    </w:p>
    <w:p w:rsidR="00E33594" w:rsidRPr="00003CB0" w:rsidRDefault="00E33594" w:rsidP="00A256BC">
      <w:pPr>
        <w:pStyle w:val="Epgrafe"/>
        <w:keepNext/>
        <w:jc w:val="center"/>
        <w:rPr>
          <w:rFonts w:asciiTheme="minorHAnsi" w:hAnsiTheme="minorHAnsi"/>
        </w:rPr>
      </w:pPr>
      <w:bookmarkStart w:id="104" w:name="_Toc347834798"/>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15</w:t>
      </w:r>
      <w:r w:rsidR="00ED0E78" w:rsidRPr="00003CB0">
        <w:rPr>
          <w:rFonts w:asciiTheme="minorHAnsi" w:hAnsiTheme="minorHAnsi"/>
        </w:rPr>
        <w:fldChar w:fldCharType="end"/>
      </w:r>
      <w:r w:rsidRPr="00003CB0">
        <w:rPr>
          <w:rFonts w:asciiTheme="minorHAnsi" w:hAnsiTheme="minorHAnsi"/>
        </w:rPr>
        <w:t>: Costo de las acciones de apoyo</w:t>
      </w:r>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
        <w:gridCol w:w="5078"/>
        <w:gridCol w:w="2410"/>
      </w:tblGrid>
      <w:tr w:rsidR="00E33594" w:rsidRPr="00003CB0" w:rsidTr="00196C0D">
        <w:trPr>
          <w:trHeight w:val="20"/>
          <w:jc w:val="center"/>
        </w:trPr>
        <w:tc>
          <w:tcPr>
            <w:tcW w:w="700" w:type="dxa"/>
            <w:shd w:val="clear" w:color="auto" w:fill="BFBFBF"/>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Núm.</w:t>
            </w:r>
          </w:p>
        </w:tc>
        <w:tc>
          <w:tcPr>
            <w:tcW w:w="5078" w:type="dxa"/>
            <w:shd w:val="clear" w:color="auto" w:fill="BFBFBF"/>
          </w:tcPr>
          <w:p w:rsidR="00E33594" w:rsidRPr="00003CB0" w:rsidRDefault="00E33594" w:rsidP="00DD5F0E">
            <w:pPr>
              <w:spacing w:before="60" w:after="60"/>
              <w:jc w:val="center"/>
              <w:rPr>
                <w:rFonts w:asciiTheme="minorHAnsi" w:hAnsiTheme="minorHAnsi"/>
                <w:bCs/>
                <w:szCs w:val="22"/>
              </w:rPr>
            </w:pPr>
            <w:r w:rsidRPr="00003CB0">
              <w:rPr>
                <w:rFonts w:asciiTheme="minorHAnsi" w:hAnsiTheme="minorHAnsi"/>
                <w:bCs/>
                <w:szCs w:val="22"/>
              </w:rPr>
              <w:t>Tipo de acciones de apoyo</w:t>
            </w:r>
          </w:p>
        </w:tc>
        <w:tc>
          <w:tcPr>
            <w:tcW w:w="2410" w:type="dxa"/>
            <w:shd w:val="clear" w:color="auto" w:fill="BFBFBF"/>
          </w:tcPr>
          <w:p w:rsidR="00E33594" w:rsidRPr="00003CB0" w:rsidRDefault="00E33594" w:rsidP="00DD5F0E">
            <w:pPr>
              <w:spacing w:before="60" w:after="60"/>
              <w:jc w:val="center"/>
              <w:rPr>
                <w:rFonts w:asciiTheme="minorHAnsi" w:hAnsiTheme="minorHAnsi"/>
                <w:bCs/>
                <w:szCs w:val="22"/>
              </w:rPr>
            </w:pPr>
            <w:r w:rsidRPr="00003CB0">
              <w:rPr>
                <w:rFonts w:asciiTheme="minorHAnsi" w:hAnsiTheme="minorHAnsi"/>
                <w:bCs/>
                <w:szCs w:val="22"/>
              </w:rPr>
              <w:t>Necesidad financiera</w:t>
            </w:r>
          </w:p>
        </w:tc>
      </w:tr>
      <w:tr w:rsidR="00E33594" w:rsidRPr="00003CB0" w:rsidTr="00196C0D">
        <w:trPr>
          <w:trHeight w:val="20"/>
          <w:jc w:val="center"/>
        </w:trPr>
        <w:tc>
          <w:tcPr>
            <w:tcW w:w="70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1</w:t>
            </w:r>
          </w:p>
        </w:tc>
        <w:tc>
          <w:tcPr>
            <w:tcW w:w="5078" w:type="dxa"/>
          </w:tcPr>
          <w:p w:rsidR="00E33594" w:rsidRPr="00003CB0" w:rsidRDefault="00E33594" w:rsidP="00DD5F0E">
            <w:pPr>
              <w:spacing w:before="60" w:after="60"/>
              <w:jc w:val="center"/>
              <w:rPr>
                <w:rFonts w:asciiTheme="minorHAnsi" w:hAnsiTheme="minorHAnsi"/>
                <w:bCs/>
                <w:szCs w:val="22"/>
              </w:rPr>
            </w:pPr>
            <w:r w:rsidRPr="00003CB0">
              <w:rPr>
                <w:rFonts w:asciiTheme="minorHAnsi" w:hAnsiTheme="minorHAnsi"/>
                <w:bCs/>
                <w:szCs w:val="22"/>
              </w:rPr>
              <w:t xml:space="preserve">Establecimiento institucional y administración de </w:t>
            </w:r>
            <w:r w:rsidR="00857CC7">
              <w:rPr>
                <w:rFonts w:asciiTheme="minorHAnsi" w:hAnsiTheme="minorHAnsi"/>
                <w:bCs/>
                <w:szCs w:val="22"/>
              </w:rPr>
              <w:t xml:space="preserve">la </w:t>
            </w:r>
            <w:r w:rsidRPr="00003CB0">
              <w:rPr>
                <w:rFonts w:asciiTheme="minorHAnsi" w:hAnsiTheme="minorHAnsi"/>
                <w:bCs/>
                <w:szCs w:val="22"/>
              </w:rPr>
              <w:t>NAMA</w:t>
            </w:r>
          </w:p>
        </w:tc>
        <w:tc>
          <w:tcPr>
            <w:tcW w:w="241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USD 3 009 000</w:t>
            </w:r>
          </w:p>
        </w:tc>
      </w:tr>
      <w:tr w:rsidR="00E33594" w:rsidRPr="00003CB0" w:rsidTr="00196C0D">
        <w:trPr>
          <w:trHeight w:val="20"/>
          <w:jc w:val="center"/>
        </w:trPr>
        <w:tc>
          <w:tcPr>
            <w:tcW w:w="70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lastRenderedPageBreak/>
              <w:t>2</w:t>
            </w:r>
          </w:p>
        </w:tc>
        <w:tc>
          <w:tcPr>
            <w:tcW w:w="5078" w:type="dxa"/>
          </w:tcPr>
          <w:p w:rsidR="00E33594" w:rsidRPr="00003CB0" w:rsidRDefault="009B3D34" w:rsidP="00DD5F0E">
            <w:pPr>
              <w:spacing w:before="60" w:after="60"/>
              <w:jc w:val="center"/>
              <w:rPr>
                <w:rFonts w:asciiTheme="minorHAnsi" w:hAnsiTheme="minorHAnsi"/>
                <w:bCs/>
                <w:szCs w:val="22"/>
              </w:rPr>
            </w:pPr>
            <w:r>
              <w:rPr>
                <w:rFonts w:asciiTheme="minorHAnsi" w:hAnsiTheme="minorHAnsi"/>
                <w:bCs/>
                <w:szCs w:val="22"/>
              </w:rPr>
              <w:t>Reglamentos</w:t>
            </w:r>
            <w:r w:rsidR="00996E79">
              <w:rPr>
                <w:rFonts w:asciiTheme="minorHAnsi" w:hAnsiTheme="minorHAnsi"/>
                <w:bCs/>
                <w:szCs w:val="22"/>
              </w:rPr>
              <w:t xml:space="preserve"> </w:t>
            </w:r>
            <w:r w:rsidR="00E33594" w:rsidRPr="00003CB0">
              <w:rPr>
                <w:rFonts w:asciiTheme="minorHAnsi" w:hAnsiTheme="minorHAnsi"/>
                <w:bCs/>
                <w:szCs w:val="22"/>
              </w:rPr>
              <w:t xml:space="preserve">de construcción y procedimientos para </w:t>
            </w:r>
            <w:r w:rsidR="00AB0FA2" w:rsidRPr="00003CB0">
              <w:rPr>
                <w:rFonts w:asciiTheme="minorHAnsi" w:hAnsiTheme="minorHAnsi"/>
                <w:bCs/>
                <w:szCs w:val="22"/>
              </w:rPr>
              <w:t>el otorgamiento</w:t>
            </w:r>
            <w:r w:rsidR="00E33594" w:rsidRPr="00003CB0">
              <w:rPr>
                <w:rFonts w:asciiTheme="minorHAnsi" w:hAnsiTheme="minorHAnsi"/>
                <w:bCs/>
                <w:szCs w:val="22"/>
              </w:rPr>
              <w:t xml:space="preserve"> de permisos</w:t>
            </w:r>
          </w:p>
        </w:tc>
        <w:tc>
          <w:tcPr>
            <w:tcW w:w="241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USD 910 000</w:t>
            </w:r>
          </w:p>
        </w:tc>
      </w:tr>
      <w:tr w:rsidR="00E33594" w:rsidRPr="00003CB0" w:rsidTr="00196C0D">
        <w:trPr>
          <w:trHeight w:val="20"/>
          <w:jc w:val="center"/>
        </w:trPr>
        <w:tc>
          <w:tcPr>
            <w:tcW w:w="70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3</w:t>
            </w:r>
          </w:p>
        </w:tc>
        <w:tc>
          <w:tcPr>
            <w:tcW w:w="5078" w:type="dxa"/>
          </w:tcPr>
          <w:p w:rsidR="00E33594" w:rsidRPr="00003CB0" w:rsidRDefault="00E33594" w:rsidP="00DD5F0E">
            <w:pPr>
              <w:spacing w:before="60" w:after="60"/>
              <w:jc w:val="center"/>
              <w:rPr>
                <w:rFonts w:asciiTheme="minorHAnsi" w:hAnsiTheme="minorHAnsi"/>
                <w:bCs/>
                <w:szCs w:val="22"/>
              </w:rPr>
            </w:pPr>
            <w:r w:rsidRPr="00003CB0">
              <w:rPr>
                <w:rFonts w:asciiTheme="minorHAnsi" w:hAnsiTheme="minorHAnsi"/>
                <w:bCs/>
                <w:szCs w:val="22"/>
              </w:rPr>
              <w:t>C</w:t>
            </w:r>
            <w:r w:rsidR="00AB0FA2" w:rsidRPr="00003CB0">
              <w:rPr>
                <w:rFonts w:asciiTheme="minorHAnsi" w:hAnsiTheme="minorHAnsi"/>
                <w:bCs/>
                <w:szCs w:val="22"/>
              </w:rPr>
              <w:t>reación</w:t>
            </w:r>
            <w:r w:rsidRPr="00003CB0">
              <w:rPr>
                <w:rFonts w:asciiTheme="minorHAnsi" w:hAnsiTheme="minorHAnsi"/>
                <w:bCs/>
                <w:szCs w:val="22"/>
              </w:rPr>
              <w:t xml:space="preserve"> de capacidades</w:t>
            </w:r>
          </w:p>
        </w:tc>
        <w:tc>
          <w:tcPr>
            <w:tcW w:w="241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USD 4 482 000</w:t>
            </w:r>
          </w:p>
        </w:tc>
      </w:tr>
      <w:tr w:rsidR="00E33594" w:rsidRPr="00003CB0" w:rsidTr="00196C0D">
        <w:trPr>
          <w:trHeight w:val="20"/>
          <w:jc w:val="center"/>
        </w:trPr>
        <w:tc>
          <w:tcPr>
            <w:tcW w:w="70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4</w:t>
            </w:r>
          </w:p>
        </w:tc>
        <w:tc>
          <w:tcPr>
            <w:tcW w:w="5078" w:type="dxa"/>
          </w:tcPr>
          <w:p w:rsidR="00E33594" w:rsidRPr="00003CB0" w:rsidRDefault="00E33594" w:rsidP="003D5E46">
            <w:pPr>
              <w:spacing w:before="60" w:after="60"/>
              <w:jc w:val="center"/>
              <w:rPr>
                <w:rFonts w:asciiTheme="minorHAnsi" w:hAnsiTheme="minorHAnsi"/>
                <w:bCs/>
                <w:szCs w:val="22"/>
              </w:rPr>
            </w:pPr>
            <w:r w:rsidRPr="00003CB0">
              <w:rPr>
                <w:rFonts w:asciiTheme="minorHAnsi" w:hAnsiTheme="minorHAnsi"/>
                <w:bCs/>
                <w:szCs w:val="22"/>
              </w:rPr>
              <w:t xml:space="preserve">Proyectos </w:t>
            </w:r>
            <w:r w:rsidR="00AB0FA2" w:rsidRPr="00003CB0">
              <w:rPr>
                <w:rFonts w:asciiTheme="minorHAnsi" w:hAnsiTheme="minorHAnsi"/>
                <w:bCs/>
                <w:szCs w:val="22"/>
              </w:rPr>
              <w:t>piloto</w:t>
            </w:r>
            <w:r w:rsidRPr="00003CB0">
              <w:rPr>
                <w:rFonts w:asciiTheme="minorHAnsi" w:hAnsiTheme="minorHAnsi"/>
                <w:bCs/>
                <w:szCs w:val="22"/>
              </w:rPr>
              <w:t xml:space="preserve"> y adaptación del software </w:t>
            </w:r>
          </w:p>
        </w:tc>
        <w:tc>
          <w:tcPr>
            <w:tcW w:w="241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USD 1 830 000</w:t>
            </w:r>
          </w:p>
        </w:tc>
      </w:tr>
      <w:tr w:rsidR="00E33594" w:rsidRPr="00003CB0" w:rsidTr="00196C0D">
        <w:trPr>
          <w:trHeight w:val="20"/>
          <w:jc w:val="center"/>
        </w:trPr>
        <w:tc>
          <w:tcPr>
            <w:tcW w:w="70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5</w:t>
            </w:r>
          </w:p>
        </w:tc>
        <w:tc>
          <w:tcPr>
            <w:tcW w:w="5078" w:type="dxa"/>
          </w:tcPr>
          <w:p w:rsidR="00E33594" w:rsidRPr="00003CB0" w:rsidRDefault="00AB0FA2" w:rsidP="00563658">
            <w:pPr>
              <w:spacing w:before="60" w:after="60"/>
              <w:jc w:val="center"/>
              <w:rPr>
                <w:rFonts w:asciiTheme="minorHAnsi" w:hAnsiTheme="minorHAnsi"/>
                <w:bCs/>
                <w:szCs w:val="22"/>
              </w:rPr>
            </w:pPr>
            <w:r w:rsidRPr="00003CB0">
              <w:rPr>
                <w:rFonts w:asciiTheme="minorHAnsi" w:hAnsiTheme="minorHAnsi"/>
                <w:bCs/>
                <w:szCs w:val="22"/>
              </w:rPr>
              <w:t xml:space="preserve">Difusión </w:t>
            </w:r>
            <w:r w:rsidR="00E33594" w:rsidRPr="00003CB0">
              <w:rPr>
                <w:rFonts w:asciiTheme="minorHAnsi" w:hAnsiTheme="minorHAnsi"/>
                <w:bCs/>
                <w:szCs w:val="22"/>
              </w:rPr>
              <w:t>y publicidad</w:t>
            </w:r>
          </w:p>
        </w:tc>
        <w:tc>
          <w:tcPr>
            <w:tcW w:w="241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USD 1 419 000</w:t>
            </w:r>
          </w:p>
        </w:tc>
      </w:tr>
      <w:tr w:rsidR="00E33594" w:rsidRPr="00003CB0" w:rsidTr="00196C0D">
        <w:trPr>
          <w:trHeight w:val="20"/>
          <w:jc w:val="center"/>
        </w:trPr>
        <w:tc>
          <w:tcPr>
            <w:tcW w:w="700" w:type="dxa"/>
          </w:tcPr>
          <w:p w:rsidR="00E33594" w:rsidRPr="00003CB0" w:rsidRDefault="00E33594" w:rsidP="00196C0D">
            <w:pPr>
              <w:spacing w:before="60" w:after="60"/>
              <w:jc w:val="center"/>
              <w:rPr>
                <w:rFonts w:asciiTheme="minorHAnsi" w:hAnsiTheme="minorHAnsi"/>
                <w:bCs/>
                <w:szCs w:val="22"/>
              </w:rPr>
            </w:pPr>
          </w:p>
        </w:tc>
        <w:tc>
          <w:tcPr>
            <w:tcW w:w="5078"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TOTAL</w:t>
            </w:r>
          </w:p>
        </w:tc>
        <w:tc>
          <w:tcPr>
            <w:tcW w:w="2410" w:type="dxa"/>
          </w:tcPr>
          <w:p w:rsidR="00E33594" w:rsidRPr="00003CB0" w:rsidRDefault="00E33594" w:rsidP="00196C0D">
            <w:pPr>
              <w:spacing w:before="60" w:after="60"/>
              <w:jc w:val="center"/>
              <w:rPr>
                <w:rFonts w:asciiTheme="minorHAnsi" w:hAnsiTheme="minorHAnsi"/>
                <w:bCs/>
                <w:szCs w:val="22"/>
              </w:rPr>
            </w:pPr>
            <w:r w:rsidRPr="00003CB0">
              <w:rPr>
                <w:rFonts w:asciiTheme="minorHAnsi" w:hAnsiTheme="minorHAnsi"/>
                <w:bCs/>
                <w:szCs w:val="22"/>
              </w:rPr>
              <w:t>USD 11 650 000</w:t>
            </w:r>
          </w:p>
        </w:tc>
      </w:tr>
    </w:tbl>
    <w:p w:rsidR="00E33594" w:rsidRPr="00003CB0" w:rsidRDefault="00E33594" w:rsidP="00C34418">
      <w:pPr>
        <w:pStyle w:val="Ttulo3"/>
        <w:numPr>
          <w:ilvl w:val="2"/>
          <w:numId w:val="50"/>
        </w:numPr>
        <w:spacing w:before="120" w:after="120" w:line="240" w:lineRule="auto"/>
        <w:rPr>
          <w:rFonts w:asciiTheme="minorHAnsi" w:hAnsiTheme="minorHAnsi"/>
        </w:rPr>
      </w:pPr>
      <w:bookmarkStart w:id="105" w:name="_Toc354666540"/>
      <w:r w:rsidRPr="00003CB0">
        <w:rPr>
          <w:rFonts w:asciiTheme="minorHAnsi" w:hAnsiTheme="minorHAnsi"/>
        </w:rPr>
        <w:t>Contribución mexicana</w:t>
      </w:r>
      <w:bookmarkEnd w:id="105"/>
    </w:p>
    <w:p w:rsidR="00E33594" w:rsidRPr="00003CB0" w:rsidRDefault="00E33594" w:rsidP="00A256BC">
      <w:pPr>
        <w:rPr>
          <w:rFonts w:asciiTheme="minorHAnsi" w:hAnsiTheme="minorHAnsi"/>
          <w:szCs w:val="22"/>
        </w:rPr>
      </w:pPr>
      <w:r w:rsidRPr="00003CB0">
        <w:rPr>
          <w:rFonts w:asciiTheme="minorHAnsi" w:hAnsiTheme="minorHAnsi"/>
          <w:szCs w:val="22"/>
        </w:rPr>
        <w:t xml:space="preserve">México ya está utilizando </w:t>
      </w:r>
      <w:r w:rsidR="003D5E46">
        <w:rPr>
          <w:rFonts w:asciiTheme="minorHAnsi" w:hAnsiTheme="minorHAnsi"/>
          <w:szCs w:val="22"/>
        </w:rPr>
        <w:t>el</w:t>
      </w:r>
      <w:r w:rsidR="00996E79">
        <w:rPr>
          <w:rFonts w:asciiTheme="minorHAnsi" w:hAnsiTheme="minorHAnsi"/>
          <w:szCs w:val="22"/>
        </w:rPr>
        <w:t xml:space="preserve"> </w:t>
      </w:r>
      <w:r w:rsidRPr="00003CB0">
        <w:rPr>
          <w:rFonts w:asciiTheme="minorHAnsi" w:hAnsiTheme="minorHAnsi"/>
          <w:szCs w:val="22"/>
        </w:rPr>
        <w:t xml:space="preserve">programa de subsidios de </w:t>
      </w:r>
      <w:r w:rsidR="003D5E46">
        <w:rPr>
          <w:rFonts w:asciiTheme="minorHAnsi" w:hAnsiTheme="minorHAnsi"/>
          <w:szCs w:val="22"/>
        </w:rPr>
        <w:t xml:space="preserve">la </w:t>
      </w:r>
      <w:r w:rsidRPr="00003CB0">
        <w:rPr>
          <w:rFonts w:asciiTheme="minorHAnsi" w:hAnsiTheme="minorHAnsi"/>
          <w:szCs w:val="22"/>
        </w:rPr>
        <w:t xml:space="preserve">CONAVI, para promover la eficiencia energética. Por ejemplo, Esta es Tu Casa está directamente </w:t>
      </w:r>
      <w:r w:rsidR="003D5E46">
        <w:rPr>
          <w:rFonts w:asciiTheme="minorHAnsi" w:hAnsiTheme="minorHAnsi"/>
          <w:szCs w:val="22"/>
        </w:rPr>
        <w:t>vinculado</w:t>
      </w:r>
      <w:r w:rsidR="00996E79">
        <w:rPr>
          <w:rFonts w:asciiTheme="minorHAnsi" w:hAnsiTheme="minorHAnsi"/>
          <w:szCs w:val="22"/>
        </w:rPr>
        <w:t xml:space="preserve"> </w:t>
      </w:r>
      <w:r w:rsidRPr="00003CB0">
        <w:rPr>
          <w:rFonts w:asciiTheme="minorHAnsi" w:hAnsiTheme="minorHAnsi"/>
          <w:szCs w:val="22"/>
        </w:rPr>
        <w:t xml:space="preserve">a Hipoteca Verde y </w:t>
      </w:r>
      <w:r w:rsidR="003D5E46">
        <w:rPr>
          <w:rFonts w:asciiTheme="minorHAnsi" w:hAnsiTheme="minorHAnsi"/>
          <w:szCs w:val="22"/>
        </w:rPr>
        <w:t>a características mínimas de sustentabilidad</w:t>
      </w:r>
      <w:r w:rsidR="00996E79">
        <w:rPr>
          <w:rFonts w:asciiTheme="minorHAnsi" w:hAnsiTheme="minorHAnsi"/>
          <w:szCs w:val="22"/>
        </w:rPr>
        <w:t xml:space="preserve"> </w:t>
      </w:r>
      <w:r w:rsidR="003D5E46">
        <w:rPr>
          <w:rFonts w:asciiTheme="minorHAnsi" w:hAnsiTheme="minorHAnsi"/>
          <w:szCs w:val="22"/>
        </w:rPr>
        <w:t>(</w:t>
      </w:r>
      <w:r w:rsidRPr="00003CB0">
        <w:rPr>
          <w:rFonts w:asciiTheme="minorHAnsi" w:hAnsiTheme="minorHAnsi"/>
          <w:szCs w:val="22"/>
        </w:rPr>
        <w:t>Paquete Básico</w:t>
      </w:r>
      <w:r w:rsidR="003D5E46">
        <w:rPr>
          <w:rFonts w:asciiTheme="minorHAnsi" w:hAnsiTheme="minorHAnsi"/>
          <w:szCs w:val="22"/>
        </w:rPr>
        <w:t>)</w:t>
      </w:r>
      <w:r w:rsidRPr="00003CB0">
        <w:rPr>
          <w:rFonts w:asciiTheme="minorHAnsi" w:hAnsiTheme="minorHAnsi"/>
          <w:szCs w:val="22"/>
        </w:rPr>
        <w:t xml:space="preserve">. Esto demuestra que México es capaz y está dispuesto a ofrecer un </w:t>
      </w:r>
      <w:proofErr w:type="spellStart"/>
      <w:r w:rsidRPr="00003CB0">
        <w:rPr>
          <w:rFonts w:asciiTheme="minorHAnsi" w:hAnsiTheme="minorHAnsi"/>
          <w:szCs w:val="22"/>
        </w:rPr>
        <w:t>co</w:t>
      </w:r>
      <w:proofErr w:type="spellEnd"/>
      <w:r w:rsidRPr="00003CB0">
        <w:rPr>
          <w:rFonts w:asciiTheme="minorHAnsi" w:hAnsiTheme="minorHAnsi"/>
          <w:szCs w:val="22"/>
        </w:rPr>
        <w:t xml:space="preserve">-financiamiento substancial. Además, los ahorros de energía logrados por medio de </w:t>
      </w:r>
      <w:r w:rsidR="00857CC7">
        <w:rPr>
          <w:rFonts w:asciiTheme="minorHAnsi" w:hAnsiTheme="minorHAnsi"/>
          <w:szCs w:val="22"/>
        </w:rPr>
        <w:t xml:space="preserve">la </w:t>
      </w:r>
      <w:r w:rsidRPr="00003CB0">
        <w:rPr>
          <w:rFonts w:asciiTheme="minorHAnsi" w:hAnsiTheme="minorHAnsi"/>
          <w:szCs w:val="22"/>
        </w:rPr>
        <w:t>NAMA, reducirán los costos para el gobierno mexicano.</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Los estimados para un apoyo adicional, por parte de los </w:t>
      </w:r>
      <w:r w:rsidR="00AB0FA2" w:rsidRPr="00003CB0">
        <w:rPr>
          <w:rFonts w:asciiTheme="minorHAnsi" w:hAnsiTheme="minorHAnsi"/>
          <w:szCs w:val="22"/>
        </w:rPr>
        <w:t>donantes</w:t>
      </w:r>
      <w:r w:rsidRPr="00003CB0">
        <w:rPr>
          <w:rFonts w:asciiTheme="minorHAnsi" w:hAnsiTheme="minorHAnsi"/>
          <w:szCs w:val="22"/>
        </w:rPr>
        <w:t xml:space="preserve">, para el financiamiento de </w:t>
      </w:r>
      <w:r w:rsidR="002A7C04">
        <w:rPr>
          <w:rFonts w:asciiTheme="minorHAnsi" w:hAnsiTheme="minorHAnsi"/>
          <w:szCs w:val="22"/>
        </w:rPr>
        <w:t xml:space="preserve">la </w:t>
      </w:r>
      <w:r w:rsidRPr="00003CB0">
        <w:rPr>
          <w:rFonts w:asciiTheme="minorHAnsi" w:hAnsiTheme="minorHAnsi"/>
          <w:szCs w:val="22"/>
        </w:rPr>
        <w:t xml:space="preserve">NAMA, se basan en las siguientes dos premisas con respecto a la contribución </w:t>
      </w:r>
      <w:r w:rsidR="002A7C04">
        <w:rPr>
          <w:rFonts w:asciiTheme="minorHAnsi" w:hAnsiTheme="minorHAnsi"/>
          <w:szCs w:val="22"/>
        </w:rPr>
        <w:t>del país</w:t>
      </w:r>
      <w:r w:rsidRPr="00003CB0">
        <w:rPr>
          <w:rFonts w:asciiTheme="minorHAnsi" w:hAnsiTheme="minorHAnsi"/>
          <w:szCs w:val="22"/>
        </w:rPr>
        <w:t>:</w:t>
      </w:r>
    </w:p>
    <w:p w:rsidR="00E33594" w:rsidRPr="00003CB0" w:rsidRDefault="00E33594" w:rsidP="002D150A">
      <w:pPr>
        <w:pStyle w:val="Bullets1erNivel"/>
        <w:numPr>
          <w:ilvl w:val="0"/>
          <w:numId w:val="29"/>
        </w:numPr>
        <w:rPr>
          <w:rFonts w:asciiTheme="minorHAnsi" w:hAnsiTheme="minorHAnsi"/>
        </w:rPr>
      </w:pPr>
      <w:r w:rsidRPr="00003CB0">
        <w:rPr>
          <w:rFonts w:asciiTheme="minorHAnsi" w:hAnsiTheme="minorHAnsi"/>
        </w:rPr>
        <w:t xml:space="preserve">Las subvenciones NAMA del lado de la demanda solo cubren una parte de los costos de inversión adicionales (20%, 30% y 50% dependiendo del  </w:t>
      </w:r>
      <w:r w:rsidR="00996E79">
        <w:rPr>
          <w:rFonts w:asciiTheme="minorHAnsi" w:hAnsiTheme="minorHAnsi"/>
        </w:rPr>
        <w:t>estándar Eco Casa 1, Eco Casa 2</w:t>
      </w:r>
      <w:r w:rsidRPr="00003CB0">
        <w:rPr>
          <w:rFonts w:asciiTheme="minorHAnsi" w:hAnsiTheme="minorHAnsi"/>
        </w:rPr>
        <w:t xml:space="preserve"> </w:t>
      </w:r>
      <w:r w:rsidR="003D5E46">
        <w:rPr>
          <w:rFonts w:asciiTheme="minorHAnsi" w:hAnsiTheme="minorHAnsi"/>
        </w:rPr>
        <w:t>o</w:t>
      </w:r>
      <w:r w:rsidR="00996E79">
        <w:rPr>
          <w:rFonts w:asciiTheme="minorHAnsi" w:hAnsiTheme="minorHAnsi"/>
        </w:rPr>
        <w:t xml:space="preserve"> </w:t>
      </w:r>
      <w:r w:rsidRPr="00003CB0">
        <w:rPr>
          <w:rFonts w:asciiTheme="minorHAnsi" w:hAnsiTheme="minorHAnsi"/>
        </w:rPr>
        <w:t>Eco Casa Max).</w:t>
      </w:r>
    </w:p>
    <w:p w:rsidR="00E33594" w:rsidRPr="00003CB0" w:rsidRDefault="00E33594" w:rsidP="002D150A">
      <w:pPr>
        <w:pStyle w:val="Bullets1erNivel"/>
        <w:numPr>
          <w:ilvl w:val="0"/>
          <w:numId w:val="29"/>
        </w:numPr>
        <w:rPr>
          <w:rFonts w:asciiTheme="minorHAnsi" w:hAnsiTheme="minorHAnsi"/>
        </w:rPr>
      </w:pPr>
      <w:r w:rsidRPr="00003CB0">
        <w:rPr>
          <w:rFonts w:asciiTheme="minorHAnsi" w:hAnsiTheme="minorHAnsi"/>
        </w:rPr>
        <w:t xml:space="preserve">El monto probable de subsidios que CONAVI tendrá para el 2012 es de MXN 9,000m (USD 677m), en comparación con MXN 5,000m, o USD 376m en el 2011 </w:t>
      </w:r>
    </w:p>
    <w:p w:rsidR="00E33594" w:rsidRPr="00003CB0" w:rsidRDefault="00E33594" w:rsidP="005870F9">
      <w:pPr>
        <w:pStyle w:val="Bullets1erNivel"/>
        <w:ind w:left="680"/>
        <w:rPr>
          <w:rFonts w:asciiTheme="minorHAnsi" w:hAnsiTheme="minorHAnsi"/>
        </w:rPr>
      </w:pPr>
    </w:p>
    <w:p w:rsidR="00E33594" w:rsidRPr="00003CB0" w:rsidRDefault="00E33594" w:rsidP="00C34418">
      <w:pPr>
        <w:pStyle w:val="Ttulo2"/>
        <w:numPr>
          <w:ilvl w:val="1"/>
          <w:numId w:val="50"/>
        </w:numPr>
        <w:tabs>
          <w:tab w:val="clear" w:pos="720"/>
          <w:tab w:val="num" w:pos="576"/>
        </w:tabs>
        <w:spacing w:before="120" w:after="120" w:line="240" w:lineRule="auto"/>
        <w:ind w:left="576" w:hanging="576"/>
        <w:rPr>
          <w:rFonts w:asciiTheme="minorHAnsi" w:hAnsiTheme="minorHAnsi"/>
        </w:rPr>
      </w:pPr>
      <w:bookmarkStart w:id="106" w:name="_Toc354666541"/>
      <w:r w:rsidRPr="00003CB0">
        <w:rPr>
          <w:rFonts w:asciiTheme="minorHAnsi" w:hAnsiTheme="minorHAnsi"/>
        </w:rPr>
        <w:t xml:space="preserve">Esquema de financiamiento para </w:t>
      </w:r>
      <w:r w:rsidR="00E23FA9" w:rsidRPr="00003CB0">
        <w:rPr>
          <w:rFonts w:asciiTheme="minorHAnsi" w:hAnsiTheme="minorHAnsi"/>
        </w:rPr>
        <w:t xml:space="preserve">la </w:t>
      </w:r>
      <w:r w:rsidRPr="00003CB0">
        <w:rPr>
          <w:rFonts w:asciiTheme="minorHAnsi" w:hAnsiTheme="minorHAnsi"/>
        </w:rPr>
        <w:t xml:space="preserve">NAMA </w:t>
      </w:r>
      <w:r w:rsidR="002A7C04">
        <w:rPr>
          <w:rFonts w:asciiTheme="minorHAnsi" w:hAnsiTheme="minorHAnsi"/>
        </w:rPr>
        <w:t>de</w:t>
      </w:r>
      <w:r w:rsidRPr="00003CB0">
        <w:rPr>
          <w:rFonts w:asciiTheme="minorHAnsi" w:hAnsiTheme="minorHAnsi"/>
        </w:rPr>
        <w:t xml:space="preserve"> Vivienda</w:t>
      </w:r>
      <w:bookmarkEnd w:id="106"/>
      <w:r w:rsidRPr="00003CB0">
        <w:rPr>
          <w:rFonts w:asciiTheme="minorHAnsi" w:hAnsiTheme="minorHAnsi"/>
        </w:rPr>
        <w:t xml:space="preserve"> </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El ‘Fondo NAMA’ se establecerá como un vehículo financiero para ser el receptor inicial de los fondos de los </w:t>
      </w:r>
      <w:r w:rsidR="00AB0FA2" w:rsidRPr="00003CB0">
        <w:rPr>
          <w:rFonts w:asciiTheme="minorHAnsi" w:hAnsiTheme="minorHAnsi"/>
          <w:szCs w:val="22"/>
        </w:rPr>
        <w:t>donantes</w:t>
      </w:r>
      <w:r w:rsidRPr="00003CB0">
        <w:rPr>
          <w:rFonts w:asciiTheme="minorHAnsi" w:hAnsiTheme="minorHAnsi"/>
          <w:szCs w:val="22"/>
        </w:rPr>
        <w:t xml:space="preserve">, </w:t>
      </w:r>
      <w:r w:rsidR="00AB0FA2" w:rsidRPr="00003CB0">
        <w:rPr>
          <w:rFonts w:asciiTheme="minorHAnsi" w:hAnsiTheme="minorHAnsi"/>
          <w:szCs w:val="22"/>
        </w:rPr>
        <w:t>ya</w:t>
      </w:r>
      <w:r w:rsidRPr="00003CB0">
        <w:rPr>
          <w:rFonts w:asciiTheme="minorHAnsi" w:hAnsiTheme="minorHAnsi"/>
          <w:szCs w:val="22"/>
        </w:rPr>
        <w:t xml:space="preserve"> sea en forma de </w:t>
      </w:r>
      <w:r w:rsidR="00DD762B">
        <w:rPr>
          <w:rFonts w:asciiTheme="minorHAnsi" w:hAnsiTheme="minorHAnsi"/>
          <w:szCs w:val="22"/>
        </w:rPr>
        <w:t>créditos</w:t>
      </w:r>
      <w:r w:rsidR="00996E79">
        <w:rPr>
          <w:rFonts w:asciiTheme="minorHAnsi" w:hAnsiTheme="minorHAnsi"/>
          <w:szCs w:val="22"/>
        </w:rPr>
        <w:t xml:space="preserve"> </w:t>
      </w:r>
      <w:r w:rsidRPr="00003CB0">
        <w:rPr>
          <w:rFonts w:asciiTheme="minorHAnsi" w:hAnsiTheme="minorHAnsi"/>
          <w:szCs w:val="22"/>
        </w:rPr>
        <w:t xml:space="preserve">blandos, o donaciones. La contribución inicial será efectuada por el gobierno mexicano. No obstante, para lograr un alto nivel de penetración y escalamiento, se requieren fondos adicionales más allá de los que pueda proporcionar el gobierno mexicano. El financiamiento </w:t>
      </w:r>
      <w:r w:rsidR="00857CC7">
        <w:rPr>
          <w:rFonts w:asciiTheme="minorHAnsi" w:hAnsiTheme="minorHAnsi"/>
          <w:szCs w:val="22"/>
        </w:rPr>
        <w:t>climático</w:t>
      </w:r>
      <w:r w:rsidRPr="00003CB0">
        <w:rPr>
          <w:rFonts w:asciiTheme="minorHAnsi" w:hAnsiTheme="minorHAnsi"/>
          <w:szCs w:val="22"/>
        </w:rPr>
        <w:t xml:space="preserve">, los </w:t>
      </w:r>
      <w:r w:rsidR="00AB0FA2" w:rsidRPr="00003CB0">
        <w:rPr>
          <w:rFonts w:asciiTheme="minorHAnsi" w:hAnsiTheme="minorHAnsi"/>
          <w:szCs w:val="22"/>
        </w:rPr>
        <w:t>donantes</w:t>
      </w:r>
      <w:r w:rsidRPr="00003CB0">
        <w:rPr>
          <w:rFonts w:asciiTheme="minorHAnsi" w:hAnsiTheme="minorHAnsi"/>
          <w:szCs w:val="22"/>
        </w:rPr>
        <w:t xml:space="preserve"> internacionales y la inversión privada, serán fuentes potenciales de fondos para </w:t>
      </w:r>
      <w:r w:rsidR="00AC6D87">
        <w:rPr>
          <w:rFonts w:asciiTheme="minorHAnsi" w:hAnsiTheme="minorHAnsi"/>
          <w:szCs w:val="22"/>
        </w:rPr>
        <w:t xml:space="preserve">la </w:t>
      </w:r>
      <w:r w:rsidRPr="00003CB0">
        <w:rPr>
          <w:rFonts w:asciiTheme="minorHAnsi" w:hAnsiTheme="minorHAnsi"/>
          <w:szCs w:val="22"/>
        </w:rPr>
        <w:t xml:space="preserve">NAMA </w:t>
      </w:r>
      <w:r w:rsidR="00AC6D87">
        <w:rPr>
          <w:rFonts w:asciiTheme="minorHAnsi" w:hAnsiTheme="minorHAnsi"/>
          <w:szCs w:val="22"/>
        </w:rPr>
        <w:t>de</w:t>
      </w:r>
      <w:r w:rsidRPr="00003CB0">
        <w:rPr>
          <w:rFonts w:asciiTheme="minorHAnsi" w:hAnsiTheme="minorHAnsi"/>
          <w:szCs w:val="22"/>
        </w:rPr>
        <w:t xml:space="preserve"> Vivienda. Mientras que se </w:t>
      </w:r>
      <w:r w:rsidR="00857CC7">
        <w:rPr>
          <w:rFonts w:asciiTheme="minorHAnsi" w:hAnsiTheme="minorHAnsi"/>
          <w:szCs w:val="22"/>
        </w:rPr>
        <w:t>crea</w:t>
      </w:r>
      <w:r w:rsidR="00A05574">
        <w:rPr>
          <w:rFonts w:asciiTheme="minorHAnsi" w:hAnsiTheme="minorHAnsi"/>
          <w:szCs w:val="22"/>
        </w:rPr>
        <w:t xml:space="preserve"> </w:t>
      </w:r>
      <w:r w:rsidRPr="00003CB0">
        <w:rPr>
          <w:rFonts w:asciiTheme="minorHAnsi" w:hAnsiTheme="minorHAnsi"/>
          <w:szCs w:val="22"/>
        </w:rPr>
        <w:t xml:space="preserve">el fondo NAMA, los </w:t>
      </w:r>
      <w:r w:rsidR="00AB0FA2" w:rsidRPr="00003CB0">
        <w:rPr>
          <w:rFonts w:asciiTheme="minorHAnsi" w:hAnsiTheme="minorHAnsi"/>
          <w:szCs w:val="22"/>
        </w:rPr>
        <w:t>donantes</w:t>
      </w:r>
      <w:r w:rsidRPr="00003CB0">
        <w:rPr>
          <w:rFonts w:asciiTheme="minorHAnsi" w:hAnsiTheme="minorHAnsi"/>
          <w:szCs w:val="22"/>
        </w:rPr>
        <w:t xml:space="preserve"> pueden </w:t>
      </w:r>
      <w:r w:rsidR="00857CC7">
        <w:rPr>
          <w:rFonts w:asciiTheme="minorHAnsi" w:hAnsiTheme="minorHAnsi"/>
          <w:szCs w:val="22"/>
        </w:rPr>
        <w:t>establecer la</w:t>
      </w:r>
      <w:r w:rsidR="00A05574">
        <w:rPr>
          <w:rFonts w:asciiTheme="minorHAnsi" w:hAnsiTheme="minorHAnsi"/>
          <w:szCs w:val="22"/>
        </w:rPr>
        <w:t xml:space="preserve"> </w:t>
      </w:r>
      <w:r w:rsidR="00AB0FA2" w:rsidRPr="00003CB0">
        <w:rPr>
          <w:rFonts w:asciiTheme="minorHAnsi" w:hAnsiTheme="minorHAnsi"/>
          <w:szCs w:val="22"/>
        </w:rPr>
        <w:t>cooperación</w:t>
      </w:r>
      <w:r w:rsidRPr="00003CB0">
        <w:rPr>
          <w:rFonts w:asciiTheme="minorHAnsi" w:hAnsiTheme="minorHAnsi"/>
          <w:szCs w:val="22"/>
        </w:rPr>
        <w:t xml:space="preserve">, directamente con CONAVI, quien proporcionará asistencia </w:t>
      </w:r>
      <w:r w:rsidR="003D5E46">
        <w:rPr>
          <w:rFonts w:asciiTheme="minorHAnsi" w:hAnsiTheme="minorHAnsi"/>
          <w:szCs w:val="22"/>
        </w:rPr>
        <w:t>coordinada mediante</w:t>
      </w:r>
      <w:r w:rsidRPr="00003CB0">
        <w:rPr>
          <w:rFonts w:asciiTheme="minorHAnsi" w:hAnsiTheme="minorHAnsi"/>
          <w:szCs w:val="22"/>
        </w:rPr>
        <w:t xml:space="preserve"> la Mesa Transversal.</w:t>
      </w:r>
    </w:p>
    <w:p w:rsidR="00E33594" w:rsidRPr="00003CB0" w:rsidRDefault="00E33594" w:rsidP="00A256BC">
      <w:pPr>
        <w:rPr>
          <w:rFonts w:asciiTheme="minorHAnsi" w:hAnsiTheme="minorHAnsi"/>
          <w:szCs w:val="22"/>
        </w:rPr>
      </w:pPr>
      <w:r w:rsidRPr="00003CB0">
        <w:rPr>
          <w:rFonts w:asciiTheme="minorHAnsi" w:hAnsiTheme="minorHAnsi"/>
          <w:szCs w:val="22"/>
        </w:rPr>
        <w:t>Para determinar cómo atraer y apalancar mejor el financiamiento público y privado, los “usuarios finales” de los fondos NAMA deberán ser examinados y enunciados, para alinear las opciones potenciales de reintegración de los actores financieros con los resultados deseados del proyecto.</w:t>
      </w:r>
    </w:p>
    <w:p w:rsidR="00E33594" w:rsidRPr="00003CB0" w:rsidRDefault="00E33594" w:rsidP="00A256BC">
      <w:pPr>
        <w:rPr>
          <w:rFonts w:asciiTheme="minorHAnsi" w:hAnsiTheme="minorHAnsi"/>
          <w:szCs w:val="22"/>
        </w:rPr>
      </w:pPr>
      <w:r w:rsidRPr="00003CB0">
        <w:rPr>
          <w:rFonts w:asciiTheme="minorHAnsi" w:hAnsiTheme="minorHAnsi"/>
          <w:szCs w:val="22"/>
        </w:rPr>
        <w:t>En general, los fondos NAMA pueden dirigirse a tres usuarios finales: apoyo a la oferta de viviendas NAMA (</w:t>
      </w:r>
      <w:r w:rsidR="00AB0FA2" w:rsidRPr="00003CB0">
        <w:rPr>
          <w:rFonts w:asciiTheme="minorHAnsi" w:hAnsiTheme="minorHAnsi"/>
          <w:szCs w:val="22"/>
        </w:rPr>
        <w:t>desarrolladores</w:t>
      </w:r>
      <w:r w:rsidRPr="00003CB0">
        <w:rPr>
          <w:rFonts w:asciiTheme="minorHAnsi" w:hAnsiTheme="minorHAnsi"/>
          <w:szCs w:val="22"/>
        </w:rPr>
        <w:t xml:space="preserve">), apoyo a la demanda de viviendas NAMA (hipotecas), y para proporcionar MRV y servicios de </w:t>
      </w:r>
      <w:r w:rsidR="00633333" w:rsidRPr="00003CB0">
        <w:rPr>
          <w:rFonts w:asciiTheme="minorHAnsi" w:hAnsiTheme="minorHAnsi"/>
          <w:szCs w:val="22"/>
        </w:rPr>
        <w:t xml:space="preserve">creación </w:t>
      </w:r>
      <w:r w:rsidRPr="00003CB0">
        <w:rPr>
          <w:rFonts w:asciiTheme="minorHAnsi" w:hAnsiTheme="minorHAnsi"/>
          <w:szCs w:val="22"/>
        </w:rPr>
        <w:t xml:space="preserve">de capacidades que permitan la operación de </w:t>
      </w:r>
      <w:r w:rsidR="00857CC7">
        <w:rPr>
          <w:rFonts w:asciiTheme="minorHAnsi" w:hAnsiTheme="minorHAnsi"/>
          <w:szCs w:val="22"/>
        </w:rPr>
        <w:t xml:space="preserve">la </w:t>
      </w:r>
      <w:r w:rsidRPr="00003CB0">
        <w:rPr>
          <w:rFonts w:asciiTheme="minorHAnsi" w:hAnsiTheme="minorHAnsi"/>
          <w:szCs w:val="22"/>
        </w:rPr>
        <w:t>NAMA.</w:t>
      </w:r>
    </w:p>
    <w:p w:rsidR="00E33594" w:rsidRPr="00003CB0" w:rsidRDefault="00E33594" w:rsidP="00573B80">
      <w:pPr>
        <w:keepNext/>
        <w:jc w:val="center"/>
        <w:rPr>
          <w:rFonts w:asciiTheme="minorHAnsi" w:hAnsiTheme="minorHAnsi"/>
          <w:b/>
          <w:bCs/>
          <w:sz w:val="20"/>
        </w:rPr>
      </w:pPr>
      <w:bookmarkStart w:id="107" w:name="_Toc327780252"/>
      <w:bookmarkStart w:id="108" w:name="_Toc347834932"/>
      <w:r w:rsidRPr="00003CB0">
        <w:rPr>
          <w:rFonts w:asciiTheme="minorHAnsi" w:hAnsiTheme="minorHAnsi"/>
          <w:b/>
          <w:bCs/>
          <w:sz w:val="20"/>
        </w:rPr>
        <w:lastRenderedPageBreak/>
        <w:t xml:space="preserve">Figura </w:t>
      </w:r>
      <w:r w:rsidR="00ED0E78" w:rsidRPr="00003CB0">
        <w:rPr>
          <w:rFonts w:asciiTheme="minorHAnsi" w:hAnsiTheme="minorHAnsi"/>
          <w:b/>
          <w:bCs/>
          <w:sz w:val="20"/>
        </w:rPr>
        <w:fldChar w:fldCharType="begin"/>
      </w:r>
      <w:r w:rsidRPr="00003CB0">
        <w:rPr>
          <w:rFonts w:asciiTheme="minorHAnsi" w:hAnsiTheme="minorHAnsi"/>
          <w:b/>
          <w:bCs/>
          <w:sz w:val="20"/>
        </w:rPr>
        <w:instrText xml:space="preserve"> SEQ Figure \* ARABIC </w:instrText>
      </w:r>
      <w:r w:rsidR="00ED0E78" w:rsidRPr="00003CB0">
        <w:rPr>
          <w:rFonts w:asciiTheme="minorHAnsi" w:hAnsiTheme="minorHAnsi"/>
          <w:b/>
          <w:bCs/>
          <w:sz w:val="20"/>
        </w:rPr>
        <w:fldChar w:fldCharType="separate"/>
      </w:r>
      <w:r w:rsidR="00374B22">
        <w:rPr>
          <w:rFonts w:asciiTheme="minorHAnsi" w:hAnsiTheme="minorHAnsi"/>
          <w:b/>
          <w:bCs/>
          <w:noProof/>
          <w:sz w:val="20"/>
        </w:rPr>
        <w:t>16</w:t>
      </w:r>
      <w:r w:rsidR="00ED0E78" w:rsidRPr="00003CB0">
        <w:rPr>
          <w:rFonts w:asciiTheme="minorHAnsi" w:hAnsiTheme="minorHAnsi"/>
          <w:b/>
          <w:bCs/>
          <w:sz w:val="20"/>
        </w:rPr>
        <w:fldChar w:fldCharType="end"/>
      </w:r>
      <w:r w:rsidRPr="00003CB0">
        <w:rPr>
          <w:rFonts w:asciiTheme="minorHAnsi" w:hAnsiTheme="minorHAnsi"/>
          <w:b/>
          <w:bCs/>
          <w:sz w:val="20"/>
        </w:rPr>
        <w:t xml:space="preserve">: Necesidades de Fondos de </w:t>
      </w:r>
      <w:r w:rsidR="00E23FA9" w:rsidRPr="00003CB0">
        <w:rPr>
          <w:rFonts w:asciiTheme="minorHAnsi" w:hAnsiTheme="minorHAnsi"/>
          <w:b/>
          <w:bCs/>
          <w:sz w:val="20"/>
        </w:rPr>
        <w:t xml:space="preserve">la </w:t>
      </w:r>
      <w:r w:rsidRPr="00003CB0">
        <w:rPr>
          <w:rFonts w:asciiTheme="minorHAnsi" w:hAnsiTheme="minorHAnsi"/>
          <w:b/>
          <w:bCs/>
          <w:sz w:val="20"/>
        </w:rPr>
        <w:t>NAMA</w:t>
      </w:r>
      <w:bookmarkEnd w:id="107"/>
      <w:bookmarkEnd w:id="108"/>
    </w:p>
    <w:p w:rsidR="00E33594" w:rsidRPr="00003CB0" w:rsidRDefault="00380B12" w:rsidP="00A256BC">
      <w:pPr>
        <w:jc w:val="center"/>
        <w:rPr>
          <w:rFonts w:asciiTheme="minorHAnsi" w:hAnsiTheme="minorHAnsi"/>
          <w:szCs w:val="22"/>
        </w:rPr>
      </w:pPr>
      <w:r w:rsidRPr="00003CB0">
        <w:rPr>
          <w:rFonts w:asciiTheme="minorHAnsi" w:hAnsiTheme="minorHAnsi"/>
          <w:noProof/>
          <w:szCs w:val="22"/>
          <w:lang w:eastAsia="es-MX"/>
        </w:rPr>
        <w:drawing>
          <wp:inline distT="0" distB="0" distL="0" distR="0" wp14:anchorId="3D4AC2BC" wp14:editId="781D8993">
            <wp:extent cx="4504467" cy="2911449"/>
            <wp:effectExtent l="0" t="0" r="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4960" cy="2911768"/>
                    </a:xfrm>
                    <a:prstGeom prst="rect">
                      <a:avLst/>
                    </a:prstGeom>
                    <a:noFill/>
                  </pic:spPr>
                </pic:pic>
              </a:graphicData>
            </a:graphic>
          </wp:inline>
        </w:drawing>
      </w:r>
    </w:p>
    <w:p w:rsidR="00E33594" w:rsidRPr="00003CB0" w:rsidRDefault="00E33594" w:rsidP="00A256BC">
      <w:pPr>
        <w:ind w:firstLine="907"/>
        <w:rPr>
          <w:rFonts w:asciiTheme="minorHAnsi" w:hAnsiTheme="minorHAnsi"/>
          <w:sz w:val="18"/>
          <w:szCs w:val="18"/>
        </w:rPr>
      </w:pPr>
      <w:r w:rsidRPr="00003CB0">
        <w:rPr>
          <w:rFonts w:asciiTheme="minorHAnsi" w:hAnsiTheme="minorHAnsi"/>
          <w:sz w:val="18"/>
          <w:szCs w:val="18"/>
        </w:rPr>
        <w:t xml:space="preserve">Fuente: Point </w:t>
      </w:r>
      <w:proofErr w:type="spellStart"/>
      <w:r w:rsidRPr="00003CB0">
        <w:rPr>
          <w:rFonts w:asciiTheme="minorHAnsi" w:hAnsiTheme="minorHAnsi"/>
          <w:sz w:val="18"/>
          <w:szCs w:val="18"/>
        </w:rPr>
        <w:t>Carbon</w:t>
      </w:r>
      <w:proofErr w:type="spellEnd"/>
      <w:r w:rsidRPr="00003CB0">
        <w:rPr>
          <w:rFonts w:asciiTheme="minorHAnsi" w:hAnsiTheme="minorHAnsi"/>
          <w:sz w:val="18"/>
          <w:szCs w:val="18"/>
        </w:rPr>
        <w:t xml:space="preserve"> Thomson Reuters</w:t>
      </w:r>
    </w:p>
    <w:p w:rsidR="00E33594" w:rsidRPr="00003CB0" w:rsidRDefault="00E33594" w:rsidP="00A256BC">
      <w:pPr>
        <w:ind w:firstLine="907"/>
        <w:rPr>
          <w:rFonts w:asciiTheme="minorHAnsi" w:hAnsiTheme="minorHAnsi"/>
          <w:szCs w:val="22"/>
        </w:rPr>
      </w:pPr>
    </w:p>
    <w:p w:rsidR="00E33594" w:rsidRDefault="00E33594" w:rsidP="00A256BC">
      <w:pPr>
        <w:rPr>
          <w:rFonts w:asciiTheme="minorHAnsi" w:hAnsiTheme="minorHAnsi"/>
          <w:szCs w:val="22"/>
        </w:rPr>
      </w:pPr>
      <w:r w:rsidRPr="00003CB0">
        <w:rPr>
          <w:rFonts w:asciiTheme="minorHAnsi" w:hAnsiTheme="minorHAnsi"/>
          <w:szCs w:val="22"/>
        </w:rPr>
        <w:t xml:space="preserve">Queda claro que la disminución del consumo general de energía genera ahorros que tienen un valor económico real. Sin embargo, para apalancar las finanzas públicas y privadas y crear un conducto para pagos basados en el </w:t>
      </w:r>
      <w:r w:rsidR="00633333" w:rsidRPr="00003CB0">
        <w:rPr>
          <w:rFonts w:asciiTheme="minorHAnsi" w:hAnsiTheme="minorHAnsi"/>
          <w:szCs w:val="22"/>
        </w:rPr>
        <w:t>desempeño</w:t>
      </w:r>
      <w:r w:rsidRPr="00003CB0">
        <w:rPr>
          <w:rFonts w:asciiTheme="minorHAnsi" w:hAnsiTheme="minorHAnsi"/>
          <w:szCs w:val="22"/>
        </w:rPr>
        <w:t>, es necesario evaluar dónde es que los diferentes actores pueden cap</w:t>
      </w:r>
      <w:r w:rsidR="00633333" w:rsidRPr="00003CB0">
        <w:rPr>
          <w:rFonts w:asciiTheme="minorHAnsi" w:hAnsiTheme="minorHAnsi"/>
          <w:szCs w:val="22"/>
        </w:rPr>
        <w:t>tar</w:t>
      </w:r>
      <w:r w:rsidRPr="00003CB0">
        <w:rPr>
          <w:rFonts w:asciiTheme="minorHAnsi" w:hAnsiTheme="minorHAnsi"/>
          <w:szCs w:val="22"/>
        </w:rPr>
        <w:t xml:space="preserve"> valor. A fin de cuentas, este análisis informará acerca de las estructuras necesarias para canalizar el valor creado en apoyo de las actividades </w:t>
      </w:r>
      <w:r w:rsidR="00633333" w:rsidRPr="00003CB0">
        <w:rPr>
          <w:rFonts w:asciiTheme="minorHAnsi" w:hAnsiTheme="minorHAnsi"/>
          <w:szCs w:val="22"/>
        </w:rPr>
        <w:t xml:space="preserve">sustentables de la </w:t>
      </w:r>
      <w:r w:rsidRPr="00003CB0">
        <w:rPr>
          <w:rFonts w:asciiTheme="minorHAnsi" w:hAnsiTheme="minorHAnsi"/>
          <w:szCs w:val="22"/>
        </w:rPr>
        <w:t>NAMA.</w:t>
      </w:r>
    </w:p>
    <w:p w:rsidR="00DB1809" w:rsidRPr="00003CB0" w:rsidRDefault="00DB1809" w:rsidP="00A256BC">
      <w:pPr>
        <w:rPr>
          <w:rFonts w:asciiTheme="minorHAnsi" w:hAnsiTheme="minorHAnsi"/>
          <w:szCs w:val="22"/>
        </w:rPr>
      </w:pPr>
    </w:p>
    <w:p w:rsidR="00E33594" w:rsidRPr="00003CB0" w:rsidRDefault="00E33594" w:rsidP="00A256BC">
      <w:pPr>
        <w:jc w:val="center"/>
        <w:rPr>
          <w:rFonts w:asciiTheme="minorHAnsi" w:hAnsiTheme="minorHAnsi"/>
          <w:b/>
          <w:bCs/>
          <w:sz w:val="20"/>
        </w:rPr>
      </w:pPr>
      <w:bookmarkStart w:id="109" w:name="_Ref340483477"/>
      <w:bookmarkStart w:id="110" w:name="_Toc327780258"/>
      <w:bookmarkStart w:id="111" w:name="_Toc347834933"/>
      <w:r w:rsidRPr="00003CB0">
        <w:rPr>
          <w:rFonts w:asciiTheme="minorHAnsi" w:hAnsiTheme="minorHAnsi"/>
          <w:b/>
          <w:bCs/>
          <w:sz w:val="20"/>
        </w:rPr>
        <w:t xml:space="preserve">Figura </w:t>
      </w:r>
      <w:r w:rsidR="00ED0E78" w:rsidRPr="00003CB0">
        <w:rPr>
          <w:rFonts w:asciiTheme="minorHAnsi" w:hAnsiTheme="minorHAnsi"/>
          <w:b/>
          <w:bCs/>
          <w:sz w:val="20"/>
        </w:rPr>
        <w:fldChar w:fldCharType="begin"/>
      </w:r>
      <w:r w:rsidRPr="00003CB0">
        <w:rPr>
          <w:rFonts w:asciiTheme="minorHAnsi" w:hAnsiTheme="minorHAnsi"/>
          <w:b/>
          <w:bCs/>
          <w:sz w:val="20"/>
        </w:rPr>
        <w:instrText xml:space="preserve"> SEQ Figure \* ARABIC </w:instrText>
      </w:r>
      <w:r w:rsidR="00ED0E78" w:rsidRPr="00003CB0">
        <w:rPr>
          <w:rFonts w:asciiTheme="minorHAnsi" w:hAnsiTheme="minorHAnsi"/>
          <w:b/>
          <w:bCs/>
          <w:sz w:val="20"/>
        </w:rPr>
        <w:fldChar w:fldCharType="separate"/>
      </w:r>
      <w:r w:rsidR="00374B22">
        <w:rPr>
          <w:rFonts w:asciiTheme="minorHAnsi" w:hAnsiTheme="minorHAnsi"/>
          <w:b/>
          <w:bCs/>
          <w:noProof/>
          <w:sz w:val="20"/>
        </w:rPr>
        <w:t>17</w:t>
      </w:r>
      <w:r w:rsidR="00ED0E78" w:rsidRPr="00003CB0">
        <w:rPr>
          <w:rFonts w:asciiTheme="minorHAnsi" w:hAnsiTheme="minorHAnsi"/>
          <w:b/>
          <w:bCs/>
          <w:sz w:val="20"/>
        </w:rPr>
        <w:fldChar w:fldCharType="end"/>
      </w:r>
      <w:bookmarkEnd w:id="109"/>
      <w:r w:rsidRPr="00003CB0">
        <w:rPr>
          <w:rFonts w:asciiTheme="minorHAnsi" w:hAnsiTheme="minorHAnsi"/>
          <w:b/>
          <w:bCs/>
          <w:sz w:val="20"/>
        </w:rPr>
        <w:t xml:space="preserve">: Valores Capturados por los Diversos Actores de </w:t>
      </w:r>
      <w:r w:rsidR="00E23FA9" w:rsidRPr="00003CB0">
        <w:rPr>
          <w:rFonts w:asciiTheme="minorHAnsi" w:hAnsiTheme="minorHAnsi"/>
          <w:b/>
          <w:bCs/>
          <w:sz w:val="20"/>
        </w:rPr>
        <w:t xml:space="preserve">la </w:t>
      </w:r>
      <w:r w:rsidRPr="00003CB0">
        <w:rPr>
          <w:rFonts w:asciiTheme="minorHAnsi" w:hAnsiTheme="minorHAnsi"/>
          <w:b/>
          <w:bCs/>
          <w:sz w:val="20"/>
        </w:rPr>
        <w:t>NAMA</w:t>
      </w:r>
      <w:bookmarkEnd w:id="110"/>
      <w:bookmarkEnd w:id="111"/>
    </w:p>
    <w:p w:rsidR="00E33594" w:rsidRPr="00003CB0" w:rsidRDefault="001B2A40" w:rsidP="00A256BC">
      <w:pPr>
        <w:jc w:val="center"/>
        <w:rPr>
          <w:rFonts w:asciiTheme="minorHAnsi" w:hAnsiTheme="minorHAnsi"/>
          <w:szCs w:val="22"/>
        </w:rPr>
      </w:pPr>
      <w:r w:rsidRPr="00003CB0">
        <w:rPr>
          <w:rFonts w:asciiTheme="minorHAnsi" w:hAnsiTheme="minorHAnsi"/>
          <w:noProof/>
          <w:szCs w:val="22"/>
          <w:lang w:eastAsia="es-MX"/>
        </w:rPr>
        <w:drawing>
          <wp:inline distT="0" distB="0" distL="0" distR="0" wp14:anchorId="2033C018" wp14:editId="7C5D1D93">
            <wp:extent cx="4853563" cy="2040941"/>
            <wp:effectExtent l="0" t="0" r="4445" b="0"/>
            <wp:docPr id="16402" name="Imagen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2783" cy="2044818"/>
                    </a:xfrm>
                    <a:prstGeom prst="rect">
                      <a:avLst/>
                    </a:prstGeom>
                    <a:noFill/>
                  </pic:spPr>
                </pic:pic>
              </a:graphicData>
            </a:graphic>
          </wp:inline>
        </w:drawing>
      </w:r>
    </w:p>
    <w:p w:rsidR="00E33594" w:rsidRPr="00003CB0" w:rsidRDefault="00E33594" w:rsidP="00C34418">
      <w:pPr>
        <w:ind w:firstLine="907"/>
        <w:rPr>
          <w:rFonts w:asciiTheme="minorHAnsi" w:hAnsiTheme="minorHAnsi"/>
          <w:sz w:val="18"/>
          <w:szCs w:val="18"/>
        </w:rPr>
      </w:pPr>
      <w:r w:rsidRPr="00003CB0">
        <w:rPr>
          <w:rFonts w:asciiTheme="minorHAnsi" w:hAnsiTheme="minorHAnsi"/>
          <w:sz w:val="18"/>
          <w:szCs w:val="18"/>
        </w:rPr>
        <w:t xml:space="preserve">Fuente: Point </w:t>
      </w:r>
      <w:proofErr w:type="spellStart"/>
      <w:r w:rsidR="00C34418" w:rsidRPr="00003CB0">
        <w:rPr>
          <w:rFonts w:asciiTheme="minorHAnsi" w:hAnsiTheme="minorHAnsi"/>
          <w:sz w:val="18"/>
          <w:szCs w:val="18"/>
        </w:rPr>
        <w:t>Carbon</w:t>
      </w:r>
      <w:proofErr w:type="spellEnd"/>
      <w:r w:rsidR="00C34418" w:rsidRPr="00003CB0">
        <w:rPr>
          <w:rFonts w:asciiTheme="minorHAnsi" w:hAnsiTheme="minorHAnsi"/>
          <w:sz w:val="18"/>
          <w:szCs w:val="18"/>
        </w:rPr>
        <w:t xml:space="preserve"> Thomson Reuters</w:t>
      </w:r>
    </w:p>
    <w:p w:rsidR="00C34418" w:rsidRPr="00003CB0" w:rsidRDefault="00C34418" w:rsidP="00C34418">
      <w:pPr>
        <w:ind w:firstLine="907"/>
        <w:rPr>
          <w:rFonts w:asciiTheme="minorHAnsi" w:hAnsiTheme="minorHAnsi"/>
          <w:sz w:val="18"/>
          <w:szCs w:val="18"/>
        </w:rPr>
      </w:pPr>
    </w:p>
    <w:p w:rsidR="00E33594" w:rsidRPr="00003CB0" w:rsidRDefault="00E33594" w:rsidP="00C34418">
      <w:pPr>
        <w:pStyle w:val="Ttulo3"/>
        <w:numPr>
          <w:ilvl w:val="2"/>
          <w:numId w:val="50"/>
        </w:numPr>
        <w:spacing w:line="240" w:lineRule="auto"/>
        <w:rPr>
          <w:rFonts w:asciiTheme="minorHAnsi" w:hAnsiTheme="minorHAnsi"/>
        </w:rPr>
      </w:pPr>
      <w:bookmarkStart w:id="112" w:name="_Toc327780234"/>
      <w:bookmarkStart w:id="113" w:name="_Toc354666542"/>
      <w:r w:rsidRPr="00003CB0">
        <w:rPr>
          <w:rFonts w:asciiTheme="minorHAnsi" w:hAnsiTheme="minorHAnsi"/>
        </w:rPr>
        <w:lastRenderedPageBreak/>
        <w:t>Apoyo Financiero para el Lado de la Demanda</w:t>
      </w:r>
      <w:bookmarkEnd w:id="112"/>
      <w:bookmarkEnd w:id="113"/>
    </w:p>
    <w:p w:rsidR="00E33594" w:rsidRPr="00003CB0" w:rsidRDefault="00E33594" w:rsidP="00A256BC">
      <w:pPr>
        <w:rPr>
          <w:rFonts w:asciiTheme="minorHAnsi" w:hAnsiTheme="minorHAnsi"/>
          <w:szCs w:val="22"/>
        </w:rPr>
      </w:pPr>
      <w:r w:rsidRPr="00003CB0">
        <w:rPr>
          <w:rFonts w:asciiTheme="minorHAnsi" w:hAnsiTheme="minorHAnsi"/>
          <w:szCs w:val="22"/>
        </w:rPr>
        <w:t xml:space="preserve">El competente hipotecario es una de las partes más importantes del diseño de </w:t>
      </w:r>
      <w:r w:rsidR="00633333" w:rsidRPr="00003CB0">
        <w:rPr>
          <w:rFonts w:asciiTheme="minorHAnsi" w:hAnsiTheme="minorHAnsi"/>
          <w:szCs w:val="22"/>
        </w:rPr>
        <w:t xml:space="preserve">la </w:t>
      </w:r>
      <w:r w:rsidRPr="00003CB0">
        <w:rPr>
          <w:rFonts w:asciiTheme="minorHAnsi" w:hAnsiTheme="minorHAnsi"/>
          <w:szCs w:val="22"/>
        </w:rPr>
        <w:t xml:space="preserve">NAMA, ya que impulsa la demanda de viviendas eficientes. Sin demanda, aún las condiciones más favorables para los </w:t>
      </w:r>
      <w:r w:rsidR="00AB0FA2" w:rsidRPr="00003CB0">
        <w:rPr>
          <w:rFonts w:asciiTheme="minorHAnsi" w:hAnsiTheme="minorHAnsi"/>
          <w:szCs w:val="22"/>
        </w:rPr>
        <w:t>desarrolladores</w:t>
      </w:r>
      <w:r w:rsidRPr="00003CB0">
        <w:rPr>
          <w:rFonts w:asciiTheme="minorHAnsi" w:hAnsiTheme="minorHAnsi"/>
          <w:szCs w:val="22"/>
        </w:rPr>
        <w:t xml:space="preserve"> no resultarían en programas exitosos. </w:t>
      </w:r>
      <w:r w:rsidR="00707949">
        <w:rPr>
          <w:rFonts w:asciiTheme="minorHAnsi" w:hAnsiTheme="minorHAnsi"/>
          <w:szCs w:val="22"/>
        </w:rPr>
        <w:t>Cabe resaltar que e</w:t>
      </w:r>
      <w:r w:rsidR="003F2F88">
        <w:rPr>
          <w:rFonts w:asciiTheme="minorHAnsi" w:hAnsiTheme="minorHAnsi"/>
          <w:szCs w:val="22"/>
        </w:rPr>
        <w:t>ntre mayor</w:t>
      </w:r>
      <w:r w:rsidR="00A05574">
        <w:rPr>
          <w:rFonts w:asciiTheme="minorHAnsi" w:hAnsiTheme="minorHAnsi"/>
          <w:szCs w:val="22"/>
        </w:rPr>
        <w:t xml:space="preserve"> </w:t>
      </w:r>
      <w:r w:rsidRPr="00003CB0">
        <w:rPr>
          <w:rFonts w:asciiTheme="minorHAnsi" w:hAnsiTheme="minorHAnsi"/>
          <w:szCs w:val="22"/>
        </w:rPr>
        <w:t>demanda</w:t>
      </w:r>
      <w:r w:rsidR="00A05574">
        <w:rPr>
          <w:rFonts w:asciiTheme="minorHAnsi" w:hAnsiTheme="minorHAnsi"/>
          <w:szCs w:val="22"/>
        </w:rPr>
        <w:t xml:space="preserve"> </w:t>
      </w:r>
      <w:r w:rsidR="003F2F88">
        <w:rPr>
          <w:rFonts w:asciiTheme="minorHAnsi" w:hAnsiTheme="minorHAnsi"/>
          <w:szCs w:val="22"/>
        </w:rPr>
        <w:t xml:space="preserve">se logre generar </w:t>
      </w:r>
      <w:r w:rsidRPr="00003CB0">
        <w:rPr>
          <w:rFonts w:asciiTheme="minorHAnsi" w:hAnsiTheme="minorHAnsi"/>
          <w:szCs w:val="22"/>
        </w:rPr>
        <w:t>en el mercado, menor ayuda requerirán los proveedores, ya que, implícitamente, se reduce el riesgo de que no se vendan las viviendas.</w:t>
      </w:r>
    </w:p>
    <w:p w:rsidR="00E33594" w:rsidRPr="00003CB0" w:rsidRDefault="00E33594" w:rsidP="00A256BC">
      <w:pPr>
        <w:rPr>
          <w:rFonts w:asciiTheme="minorHAnsi" w:hAnsiTheme="minorHAnsi"/>
          <w:szCs w:val="22"/>
        </w:rPr>
      </w:pPr>
      <w:r w:rsidRPr="00003CB0">
        <w:rPr>
          <w:rFonts w:asciiTheme="minorHAnsi" w:hAnsiTheme="minorHAnsi"/>
          <w:szCs w:val="22"/>
        </w:rPr>
        <w:t>A fin de cuentas</w:t>
      </w:r>
      <w:r w:rsidR="00633333" w:rsidRPr="00003CB0">
        <w:rPr>
          <w:rFonts w:asciiTheme="minorHAnsi" w:hAnsiTheme="minorHAnsi"/>
          <w:szCs w:val="22"/>
        </w:rPr>
        <w:t xml:space="preserve"> la</w:t>
      </w:r>
      <w:r w:rsidRPr="00003CB0">
        <w:rPr>
          <w:rFonts w:asciiTheme="minorHAnsi" w:hAnsiTheme="minorHAnsi"/>
          <w:szCs w:val="22"/>
        </w:rPr>
        <w:t xml:space="preserve"> NAMA logra reducciones de emisiones, disminuyendo el consumo de electricidad, gas y agua por unidad de vivienda. Los retornos sobre las inversiones para la eficiencia energética residencial, se ven impulsados por el desempeño tecnológico y el ahorro </w:t>
      </w:r>
      <w:r w:rsidR="00707949">
        <w:rPr>
          <w:rFonts w:asciiTheme="minorHAnsi" w:hAnsiTheme="minorHAnsi"/>
          <w:szCs w:val="22"/>
        </w:rPr>
        <w:t>en</w:t>
      </w:r>
      <w:r w:rsidR="00A05574">
        <w:rPr>
          <w:rFonts w:asciiTheme="minorHAnsi" w:hAnsiTheme="minorHAnsi"/>
          <w:szCs w:val="22"/>
        </w:rPr>
        <w:t xml:space="preserve"> </w:t>
      </w:r>
      <w:r w:rsidRPr="00003CB0">
        <w:rPr>
          <w:rFonts w:asciiTheme="minorHAnsi" w:hAnsiTheme="minorHAnsi"/>
          <w:szCs w:val="22"/>
        </w:rPr>
        <w:t>costos resultante</w:t>
      </w:r>
      <w:r w:rsidR="00707949">
        <w:rPr>
          <w:rFonts w:asciiTheme="minorHAnsi" w:hAnsiTheme="minorHAnsi"/>
          <w:szCs w:val="22"/>
        </w:rPr>
        <w:t xml:space="preserve"> en la ocupación de la vivienda</w:t>
      </w:r>
      <w:r w:rsidRPr="00003CB0">
        <w:rPr>
          <w:rFonts w:asciiTheme="minorHAnsi" w:hAnsiTheme="minorHAnsi"/>
          <w:szCs w:val="22"/>
        </w:rPr>
        <w:t xml:space="preserve">.  </w:t>
      </w:r>
    </w:p>
    <w:p w:rsidR="00C34418" w:rsidRPr="00003CB0" w:rsidRDefault="00E33594" w:rsidP="00A256BC">
      <w:pPr>
        <w:rPr>
          <w:rFonts w:asciiTheme="minorHAnsi" w:hAnsiTheme="minorHAnsi"/>
          <w:szCs w:val="22"/>
        </w:rPr>
      </w:pPr>
      <w:r w:rsidRPr="00003CB0">
        <w:rPr>
          <w:rFonts w:asciiTheme="minorHAnsi" w:hAnsiTheme="minorHAnsi"/>
          <w:szCs w:val="22"/>
        </w:rPr>
        <w:t>Bajo un modelo de financiamiento de eficiencia energética ‘tradicional’, la cantidad que se ahorra en estos costos recurrentes, es suficiente como para compensar el costo financiero del equipo instalado. Este modelo se basa en dos supuestos: (1) que el propietario de la vivienda sea capaz y esté dispuesto a asegurar el capital para comprar el equipo y los materiales y; (2) que el valor que se ahorra como costo sea lo suficiente como para pagar (e idealmente exceder) los pagos mensuales del equipo.</w:t>
      </w:r>
    </w:p>
    <w:p w:rsidR="00E33594" w:rsidRPr="00003CB0" w:rsidRDefault="00E33594" w:rsidP="00573B80">
      <w:pPr>
        <w:keepNext/>
        <w:jc w:val="center"/>
        <w:rPr>
          <w:rFonts w:asciiTheme="minorHAnsi" w:hAnsiTheme="minorHAnsi"/>
          <w:b/>
          <w:bCs/>
          <w:sz w:val="20"/>
        </w:rPr>
      </w:pPr>
      <w:bookmarkStart w:id="114" w:name="_Toc327780256"/>
      <w:bookmarkStart w:id="115" w:name="_Toc347834934"/>
      <w:r w:rsidRPr="00003CB0">
        <w:rPr>
          <w:rFonts w:asciiTheme="minorHAnsi" w:hAnsiTheme="minorHAnsi"/>
          <w:b/>
          <w:bCs/>
          <w:sz w:val="20"/>
        </w:rPr>
        <w:t xml:space="preserve">Figura </w:t>
      </w:r>
      <w:r w:rsidR="00ED0E78" w:rsidRPr="00003CB0">
        <w:rPr>
          <w:rFonts w:asciiTheme="minorHAnsi" w:hAnsiTheme="minorHAnsi"/>
          <w:b/>
          <w:bCs/>
          <w:sz w:val="20"/>
        </w:rPr>
        <w:fldChar w:fldCharType="begin"/>
      </w:r>
      <w:r w:rsidRPr="00003CB0">
        <w:rPr>
          <w:rFonts w:asciiTheme="minorHAnsi" w:hAnsiTheme="minorHAnsi"/>
          <w:b/>
          <w:bCs/>
          <w:sz w:val="20"/>
        </w:rPr>
        <w:instrText xml:space="preserve"> SEQ Figure \* ARABIC </w:instrText>
      </w:r>
      <w:r w:rsidR="00ED0E78" w:rsidRPr="00003CB0">
        <w:rPr>
          <w:rFonts w:asciiTheme="minorHAnsi" w:hAnsiTheme="minorHAnsi"/>
          <w:b/>
          <w:bCs/>
          <w:sz w:val="20"/>
        </w:rPr>
        <w:fldChar w:fldCharType="separate"/>
      </w:r>
      <w:r w:rsidR="00374B22">
        <w:rPr>
          <w:rFonts w:asciiTheme="minorHAnsi" w:hAnsiTheme="minorHAnsi"/>
          <w:b/>
          <w:bCs/>
          <w:noProof/>
          <w:sz w:val="20"/>
        </w:rPr>
        <w:t>18</w:t>
      </w:r>
      <w:r w:rsidR="00ED0E78" w:rsidRPr="00003CB0">
        <w:rPr>
          <w:rFonts w:asciiTheme="minorHAnsi" w:hAnsiTheme="minorHAnsi"/>
          <w:b/>
          <w:bCs/>
          <w:sz w:val="20"/>
        </w:rPr>
        <w:fldChar w:fldCharType="end"/>
      </w:r>
      <w:r w:rsidRPr="00003CB0">
        <w:rPr>
          <w:rFonts w:asciiTheme="minorHAnsi" w:hAnsiTheme="minorHAnsi"/>
          <w:b/>
          <w:bCs/>
          <w:sz w:val="20"/>
        </w:rPr>
        <w:t>: Modelo Tradicional para el Financiamiento de la Eficiencia Energética</w:t>
      </w:r>
      <w:bookmarkEnd w:id="114"/>
      <w:bookmarkEnd w:id="115"/>
    </w:p>
    <w:p w:rsidR="00E33594" w:rsidRPr="00003CB0" w:rsidRDefault="002D2575" w:rsidP="00A256BC">
      <w:pPr>
        <w:jc w:val="center"/>
        <w:rPr>
          <w:rFonts w:asciiTheme="minorHAnsi" w:hAnsiTheme="minorHAnsi"/>
          <w:szCs w:val="22"/>
        </w:rPr>
      </w:pPr>
      <w:r w:rsidRPr="00003CB0">
        <w:rPr>
          <w:rFonts w:asciiTheme="minorHAnsi" w:hAnsiTheme="minorHAnsi"/>
          <w:noProof/>
          <w:szCs w:val="22"/>
          <w:lang w:eastAsia="es-MX"/>
        </w:rPr>
        <w:drawing>
          <wp:inline distT="0" distB="0" distL="0" distR="0" wp14:anchorId="1B448DD6" wp14:editId="300200C4">
            <wp:extent cx="4710661" cy="1997050"/>
            <wp:effectExtent l="0" t="0" r="0" b="381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extLst>
                        <a:ext uri="{28A0092B-C50C-407E-A947-70E740481C1C}">
                          <a14:useLocalDpi xmlns:a14="http://schemas.microsoft.com/office/drawing/2010/main" val="0"/>
                        </a:ext>
                      </a:extLst>
                    </a:blip>
                    <a:srcRect l="17271" t="39167" r="15670" b="21905"/>
                    <a:stretch/>
                  </pic:blipFill>
                  <pic:spPr bwMode="auto">
                    <a:xfrm>
                      <a:off x="0" y="0"/>
                      <a:ext cx="4709890" cy="1996723"/>
                    </a:xfrm>
                    <a:prstGeom prst="rect">
                      <a:avLst/>
                    </a:prstGeom>
                    <a:noFill/>
                    <a:ln>
                      <a:noFill/>
                    </a:ln>
                    <a:extLst>
                      <a:ext uri="{53640926-AAD7-44D8-BBD7-CCE9431645EC}">
                        <a14:shadowObscured xmlns:a14="http://schemas.microsoft.com/office/drawing/2010/main"/>
                      </a:ext>
                    </a:extLst>
                  </pic:spPr>
                </pic:pic>
              </a:graphicData>
            </a:graphic>
          </wp:inline>
        </w:drawing>
      </w:r>
    </w:p>
    <w:p w:rsidR="00E33594" w:rsidRPr="00003CB0" w:rsidRDefault="00E33594" w:rsidP="00A256BC">
      <w:pPr>
        <w:ind w:firstLine="907"/>
        <w:rPr>
          <w:rFonts w:asciiTheme="minorHAnsi" w:hAnsiTheme="minorHAnsi"/>
          <w:sz w:val="18"/>
          <w:szCs w:val="18"/>
        </w:rPr>
      </w:pPr>
      <w:r w:rsidRPr="00003CB0">
        <w:rPr>
          <w:rFonts w:asciiTheme="minorHAnsi" w:hAnsiTheme="minorHAnsi"/>
          <w:sz w:val="18"/>
          <w:szCs w:val="18"/>
        </w:rPr>
        <w:t xml:space="preserve">Fuente: Point </w:t>
      </w:r>
      <w:proofErr w:type="spellStart"/>
      <w:r w:rsidRPr="00003CB0">
        <w:rPr>
          <w:rFonts w:asciiTheme="minorHAnsi" w:hAnsiTheme="minorHAnsi"/>
          <w:sz w:val="18"/>
          <w:szCs w:val="18"/>
        </w:rPr>
        <w:t>Carbon</w:t>
      </w:r>
      <w:proofErr w:type="spellEnd"/>
      <w:r w:rsidRPr="00003CB0">
        <w:rPr>
          <w:rFonts w:asciiTheme="minorHAnsi" w:hAnsiTheme="minorHAnsi"/>
          <w:sz w:val="18"/>
          <w:szCs w:val="18"/>
        </w:rPr>
        <w:t xml:space="preserve"> Thomson Reuters</w:t>
      </w:r>
    </w:p>
    <w:p w:rsidR="002D2575" w:rsidRPr="00003CB0" w:rsidRDefault="002D2575" w:rsidP="00A256BC">
      <w:pPr>
        <w:rPr>
          <w:rFonts w:asciiTheme="minorHAnsi" w:hAnsiTheme="minorHAnsi"/>
          <w:szCs w:val="22"/>
        </w:rPr>
      </w:pPr>
    </w:p>
    <w:p w:rsidR="00E33594" w:rsidRPr="00003CB0" w:rsidRDefault="00E33594" w:rsidP="00A256BC">
      <w:pPr>
        <w:rPr>
          <w:rFonts w:asciiTheme="minorHAnsi" w:hAnsiTheme="minorHAnsi"/>
          <w:szCs w:val="22"/>
        </w:rPr>
      </w:pPr>
      <w:r w:rsidRPr="00003CB0">
        <w:rPr>
          <w:rFonts w:asciiTheme="minorHAnsi" w:hAnsiTheme="minorHAnsi"/>
          <w:szCs w:val="22"/>
        </w:rPr>
        <w:t xml:space="preserve">Sin NAMA, ninguno de estos supuestos tendría valor. Como se ilustra en la  </w:t>
      </w:r>
      <w:r w:rsidR="009603CB">
        <w:fldChar w:fldCharType="begin"/>
      </w:r>
      <w:r w:rsidR="009603CB">
        <w:instrText xml:space="preserve"> REF _Ref340483477 \h  \* MERGEFORMAT </w:instrText>
      </w:r>
      <w:r w:rsidR="009603CB">
        <w:fldChar w:fldCharType="separate"/>
      </w:r>
      <w:r w:rsidR="00374B22" w:rsidRPr="00374B22">
        <w:rPr>
          <w:rFonts w:asciiTheme="minorHAnsi" w:hAnsiTheme="minorHAnsi"/>
          <w:bCs/>
          <w:szCs w:val="22"/>
        </w:rPr>
        <w:t>Figura 17</w:t>
      </w:r>
      <w:r w:rsidR="009603CB">
        <w:fldChar w:fldCharType="end"/>
      </w:r>
      <w:r w:rsidRPr="00003CB0">
        <w:rPr>
          <w:rFonts w:asciiTheme="minorHAnsi" w:hAnsiTheme="minorHAnsi"/>
          <w:szCs w:val="22"/>
        </w:rPr>
        <w:t xml:space="preserve">, </w:t>
      </w:r>
      <w:r w:rsidRPr="00003CB0">
        <w:rPr>
          <w:rFonts w:asciiTheme="minorHAnsi" w:hAnsiTheme="minorHAnsi"/>
        </w:rPr>
        <w:t xml:space="preserve">el </w:t>
      </w:r>
      <w:r w:rsidRPr="00003CB0">
        <w:rPr>
          <w:rFonts w:asciiTheme="minorHAnsi" w:hAnsiTheme="minorHAnsi"/>
          <w:szCs w:val="22"/>
        </w:rPr>
        <w:t xml:space="preserve">gobierno y no el propietario de la vivienda, es el que se beneficia con la reducción de pagos de subsidios. En México, en promedio, un 60% de los costos de la energía  </w:t>
      </w:r>
      <w:r w:rsidR="009126A0">
        <w:rPr>
          <w:rFonts w:asciiTheme="minorHAnsi" w:hAnsiTheme="minorHAnsi"/>
          <w:szCs w:val="22"/>
        </w:rPr>
        <w:t>consumida en la vivienda</w:t>
      </w:r>
      <w:r w:rsidR="00A05574">
        <w:rPr>
          <w:rFonts w:asciiTheme="minorHAnsi" w:hAnsiTheme="minorHAnsi"/>
          <w:szCs w:val="22"/>
        </w:rPr>
        <w:t xml:space="preserve"> </w:t>
      </w:r>
      <w:r w:rsidRPr="00003CB0">
        <w:rPr>
          <w:rFonts w:asciiTheme="minorHAnsi" w:hAnsiTheme="minorHAnsi"/>
          <w:szCs w:val="22"/>
        </w:rPr>
        <w:t>se cubren a través de subsidios federales</w:t>
      </w:r>
      <w:r w:rsidRPr="00003CB0">
        <w:rPr>
          <w:rStyle w:val="Refdenotaalpie"/>
          <w:rFonts w:asciiTheme="minorHAnsi" w:hAnsiTheme="minorHAnsi"/>
          <w:szCs w:val="22"/>
        </w:rPr>
        <w:footnoteReference w:id="25"/>
      </w:r>
      <w:r w:rsidRPr="00003CB0">
        <w:rPr>
          <w:rFonts w:asciiTheme="minorHAnsi" w:hAnsiTheme="minorHAnsi"/>
          <w:szCs w:val="22"/>
        </w:rPr>
        <w:t>. Esto reduce la restitución al propietario de la vivienda, así como el flujo de los ingresos que pueden utilizare para asegurar el financiamiento del equipo.</w:t>
      </w:r>
    </w:p>
    <w:p w:rsidR="00E33594" w:rsidRPr="00003CB0" w:rsidRDefault="00E33594" w:rsidP="00A256BC">
      <w:pPr>
        <w:rPr>
          <w:rFonts w:asciiTheme="minorHAnsi" w:hAnsiTheme="minorHAnsi"/>
          <w:szCs w:val="22"/>
        </w:rPr>
      </w:pPr>
      <w:r w:rsidRPr="00003CB0">
        <w:rPr>
          <w:rFonts w:asciiTheme="minorHAnsi" w:hAnsiTheme="minorHAnsi"/>
          <w:szCs w:val="22"/>
        </w:rPr>
        <w:t>La asistencia hipotecaria subsidiada, que cubre todo, o alguno de los costos incrementales de las características de la eficiencia energética, puede subsanar este reto, reduciendo el costo de inversión para los propietarios de las viviendas, y el monto de los ahorros necesarios cada mes para que la inversión resulte atractiva.</w:t>
      </w:r>
    </w:p>
    <w:p w:rsidR="00E33594" w:rsidRPr="00003CB0" w:rsidRDefault="00E33594" w:rsidP="00A256BC">
      <w:pPr>
        <w:rPr>
          <w:rFonts w:asciiTheme="minorHAnsi" w:hAnsiTheme="minorHAnsi"/>
          <w:szCs w:val="22"/>
        </w:rPr>
      </w:pPr>
    </w:p>
    <w:p w:rsidR="00E33594" w:rsidRPr="00003CB0" w:rsidRDefault="00E33594" w:rsidP="00C34418">
      <w:pPr>
        <w:pStyle w:val="Ttulo3"/>
        <w:numPr>
          <w:ilvl w:val="2"/>
          <w:numId w:val="50"/>
        </w:numPr>
        <w:spacing w:line="240" w:lineRule="auto"/>
        <w:rPr>
          <w:rFonts w:asciiTheme="minorHAnsi" w:hAnsiTheme="minorHAnsi"/>
        </w:rPr>
      </w:pPr>
      <w:bookmarkStart w:id="116" w:name="_Toc354666543"/>
      <w:r w:rsidRPr="00003CB0">
        <w:rPr>
          <w:rFonts w:asciiTheme="minorHAnsi" w:hAnsiTheme="minorHAnsi"/>
        </w:rPr>
        <w:t>Apoyo Financiero para el lado de la Oferta</w:t>
      </w:r>
      <w:bookmarkEnd w:id="116"/>
    </w:p>
    <w:p w:rsidR="00E33594" w:rsidRPr="00003CB0" w:rsidRDefault="00E33594" w:rsidP="00A256BC">
      <w:pPr>
        <w:rPr>
          <w:rFonts w:asciiTheme="minorHAnsi" w:hAnsiTheme="minorHAnsi"/>
          <w:szCs w:val="22"/>
        </w:rPr>
      </w:pPr>
      <w:r w:rsidRPr="00003CB0">
        <w:rPr>
          <w:rFonts w:asciiTheme="minorHAnsi" w:hAnsiTheme="minorHAnsi"/>
          <w:szCs w:val="22"/>
        </w:rPr>
        <w:t xml:space="preserve">La oferta de la vivienda NAMA está dominada, en primera instancia,  por los desarrolladores de vivienda. A diferencia del programa ´Hipoteca Verde´ en donde los préstamos para las viviendas nuevas son seguidos por la incorporación de tecnología de eficiencia energética a </w:t>
      </w:r>
      <w:r w:rsidR="00B27BC0">
        <w:rPr>
          <w:rFonts w:asciiTheme="minorHAnsi" w:hAnsiTheme="minorHAnsi"/>
          <w:szCs w:val="22"/>
        </w:rPr>
        <w:t>viviendas nuevas</w:t>
      </w:r>
      <w:r w:rsidRPr="00003CB0">
        <w:rPr>
          <w:rFonts w:asciiTheme="minorHAnsi" w:hAnsiTheme="minorHAnsi"/>
          <w:szCs w:val="22"/>
        </w:rPr>
        <w:t>, las casas NAMA deben construirse de acuerdo con ciertos estándares de eficiencia (Eco Casa 1, Eco Casa 2, Eco Casa Max</w:t>
      </w:r>
      <w:r w:rsidR="00F03D5C" w:rsidRPr="00003CB0">
        <w:rPr>
          <w:rFonts w:asciiTheme="minorHAnsi" w:hAnsiTheme="minorHAnsi"/>
          <w:szCs w:val="22"/>
        </w:rPr>
        <w:t>)</w:t>
      </w:r>
      <w:r w:rsidRPr="00003CB0">
        <w:rPr>
          <w:rFonts w:asciiTheme="minorHAnsi" w:hAnsiTheme="minorHAnsi"/>
          <w:szCs w:val="22"/>
        </w:rPr>
        <w:t xml:space="preserve"> a partir de su fase de diseño inicial y de ahí en adelante.</w:t>
      </w:r>
    </w:p>
    <w:p w:rsidR="00E33594" w:rsidRPr="00003CB0" w:rsidRDefault="00707949" w:rsidP="00A256BC">
      <w:pPr>
        <w:rPr>
          <w:rFonts w:asciiTheme="minorHAnsi" w:hAnsiTheme="minorHAnsi"/>
          <w:szCs w:val="22"/>
        </w:rPr>
      </w:pPr>
      <w:r w:rsidRPr="00003CB0">
        <w:rPr>
          <w:rFonts w:asciiTheme="minorHAnsi" w:hAnsiTheme="minorHAnsi"/>
          <w:szCs w:val="22"/>
        </w:rPr>
        <w:t>Aun</w:t>
      </w:r>
      <w:r w:rsidR="00E33594" w:rsidRPr="00003CB0">
        <w:rPr>
          <w:rFonts w:asciiTheme="minorHAnsi" w:hAnsiTheme="minorHAnsi"/>
          <w:szCs w:val="22"/>
        </w:rPr>
        <w:t xml:space="preserve"> cuando los principales actores en este mercado, son capaces de un auto-financiamiento, la mayor parte de los desarrolladores tienen que solicitar préstamos a corto plazo para poder comprar los terrenos y construir </w:t>
      </w:r>
      <w:r>
        <w:rPr>
          <w:rFonts w:asciiTheme="minorHAnsi" w:hAnsiTheme="minorHAnsi"/>
          <w:szCs w:val="22"/>
        </w:rPr>
        <w:t xml:space="preserve">los </w:t>
      </w:r>
      <w:r w:rsidR="009126A0">
        <w:rPr>
          <w:rFonts w:asciiTheme="minorHAnsi" w:hAnsiTheme="minorHAnsi"/>
          <w:szCs w:val="22"/>
        </w:rPr>
        <w:t>conjuntos habitacionales</w:t>
      </w:r>
      <w:r w:rsidR="00E33594" w:rsidRPr="00003CB0">
        <w:rPr>
          <w:rFonts w:asciiTheme="minorHAnsi" w:hAnsiTheme="minorHAnsi"/>
          <w:szCs w:val="22"/>
        </w:rPr>
        <w:t>. En la actualidad, este mercado está siendo atendido por la banca comercial</w:t>
      </w:r>
      <w:r>
        <w:rPr>
          <w:rFonts w:asciiTheme="minorHAnsi" w:hAnsiTheme="minorHAnsi"/>
          <w:szCs w:val="22"/>
        </w:rPr>
        <w:t>,</w:t>
      </w:r>
      <w:r w:rsidR="00E33594" w:rsidRPr="00003CB0">
        <w:rPr>
          <w:rFonts w:asciiTheme="minorHAnsi" w:hAnsiTheme="minorHAnsi"/>
          <w:szCs w:val="22"/>
        </w:rPr>
        <w:t xml:space="preserve"> y las entrevistas con los representantes de la industria, indican que los </w:t>
      </w:r>
      <w:r w:rsidR="00AB0FA2" w:rsidRPr="00003CB0">
        <w:rPr>
          <w:rFonts w:asciiTheme="minorHAnsi" w:hAnsiTheme="minorHAnsi"/>
          <w:szCs w:val="22"/>
        </w:rPr>
        <w:t>desarrolladores</w:t>
      </w:r>
      <w:r w:rsidR="00E33594" w:rsidRPr="00003CB0">
        <w:rPr>
          <w:rFonts w:asciiTheme="minorHAnsi" w:hAnsiTheme="minorHAnsi"/>
          <w:szCs w:val="22"/>
        </w:rPr>
        <w:t xml:space="preserve"> pagan entre el 15% y el 20% de interés en </w:t>
      </w:r>
      <w:r w:rsidR="00E12DDC">
        <w:rPr>
          <w:rFonts w:asciiTheme="minorHAnsi" w:hAnsiTheme="minorHAnsi"/>
          <w:szCs w:val="22"/>
        </w:rPr>
        <w:t>créditos</w:t>
      </w:r>
      <w:r w:rsidR="00A05574">
        <w:rPr>
          <w:rFonts w:asciiTheme="minorHAnsi" w:hAnsiTheme="minorHAnsi"/>
          <w:szCs w:val="22"/>
        </w:rPr>
        <w:t xml:space="preserve"> </w:t>
      </w:r>
      <w:r w:rsidR="00E33594" w:rsidRPr="00003CB0">
        <w:rPr>
          <w:rFonts w:asciiTheme="minorHAnsi" w:hAnsiTheme="minorHAnsi"/>
          <w:szCs w:val="22"/>
        </w:rPr>
        <w:t xml:space="preserve">puente para obtener fondos para los nuevos fraccionamientos. Al construir viviendas sustentables, los </w:t>
      </w:r>
      <w:r w:rsidR="00AB0FA2" w:rsidRPr="00003CB0">
        <w:rPr>
          <w:rFonts w:asciiTheme="minorHAnsi" w:hAnsiTheme="minorHAnsi"/>
          <w:szCs w:val="22"/>
        </w:rPr>
        <w:t>desarrolladores</w:t>
      </w:r>
      <w:r w:rsidR="00E33594" w:rsidRPr="00003CB0">
        <w:rPr>
          <w:rFonts w:asciiTheme="minorHAnsi" w:hAnsiTheme="minorHAnsi"/>
          <w:szCs w:val="22"/>
        </w:rPr>
        <w:t xml:space="preserve"> y l</w:t>
      </w:r>
      <w:r w:rsidR="005C38B1" w:rsidRPr="00003CB0">
        <w:rPr>
          <w:rFonts w:asciiTheme="minorHAnsi" w:hAnsiTheme="minorHAnsi"/>
          <w:szCs w:val="22"/>
        </w:rPr>
        <w:t>a</w:t>
      </w:r>
      <w:r w:rsidR="00E33594" w:rsidRPr="00003CB0">
        <w:rPr>
          <w:rFonts w:asciiTheme="minorHAnsi" w:hAnsiTheme="minorHAnsi"/>
          <w:szCs w:val="22"/>
        </w:rPr>
        <w:t>s</w:t>
      </w:r>
      <w:r w:rsidR="00A05574">
        <w:rPr>
          <w:rFonts w:asciiTheme="minorHAnsi" w:hAnsiTheme="minorHAnsi"/>
          <w:szCs w:val="22"/>
        </w:rPr>
        <w:t xml:space="preserve"> </w:t>
      </w:r>
      <w:r w:rsidR="00DB78D3" w:rsidRPr="00003CB0">
        <w:rPr>
          <w:rFonts w:asciiTheme="minorHAnsi" w:hAnsiTheme="minorHAnsi"/>
          <w:szCs w:val="22"/>
        </w:rPr>
        <w:t>financieras</w:t>
      </w:r>
      <w:r w:rsidR="00E33594" w:rsidRPr="00003CB0">
        <w:rPr>
          <w:rFonts w:asciiTheme="minorHAnsi" w:hAnsiTheme="minorHAnsi"/>
          <w:szCs w:val="22"/>
        </w:rPr>
        <w:t xml:space="preserve"> asumen el riesgo de que las casas no se vendan, o de que permanezcan en el mercado por un periodo </w:t>
      </w:r>
      <w:r w:rsidR="003F2F88">
        <w:rPr>
          <w:rFonts w:asciiTheme="minorHAnsi" w:hAnsiTheme="minorHAnsi"/>
          <w:szCs w:val="22"/>
        </w:rPr>
        <w:t>indefinido</w:t>
      </w:r>
      <w:r w:rsidR="00E33594" w:rsidRPr="00003CB0">
        <w:rPr>
          <w:rFonts w:asciiTheme="minorHAnsi" w:hAnsiTheme="minorHAnsi"/>
          <w:szCs w:val="22"/>
        </w:rPr>
        <w:t xml:space="preserve">. A fin de cuentas, es el desarrollador el que asume el riesgo de </w:t>
      </w:r>
      <w:r>
        <w:rPr>
          <w:rFonts w:asciiTheme="minorHAnsi" w:hAnsiTheme="minorHAnsi"/>
          <w:szCs w:val="22"/>
        </w:rPr>
        <w:t xml:space="preserve">los </w:t>
      </w:r>
      <w:r w:rsidR="00E33594" w:rsidRPr="00003CB0">
        <w:rPr>
          <w:rFonts w:asciiTheme="minorHAnsi" w:hAnsiTheme="minorHAnsi"/>
          <w:szCs w:val="22"/>
        </w:rPr>
        <w:t xml:space="preserve">costos adicionales por equipos y materiales </w:t>
      </w:r>
      <w:r w:rsidR="00DB78D3" w:rsidRPr="00003CB0">
        <w:rPr>
          <w:rFonts w:asciiTheme="minorHAnsi" w:hAnsiTheme="minorHAnsi"/>
          <w:szCs w:val="22"/>
        </w:rPr>
        <w:t xml:space="preserve">energéticamente </w:t>
      </w:r>
      <w:r w:rsidR="00E33594" w:rsidRPr="00003CB0">
        <w:rPr>
          <w:rFonts w:asciiTheme="minorHAnsi" w:hAnsiTheme="minorHAnsi"/>
          <w:szCs w:val="22"/>
        </w:rPr>
        <w:t>eficientes, hasta que estén totalmente pagados, una vez que se vende la casa.</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Debido a los </w:t>
      </w:r>
      <w:r w:rsidR="0098128A">
        <w:rPr>
          <w:rFonts w:asciiTheme="minorHAnsi" w:hAnsiTheme="minorHAnsi"/>
          <w:szCs w:val="22"/>
        </w:rPr>
        <w:t>vínculos</w:t>
      </w:r>
      <w:r w:rsidR="00A05574">
        <w:rPr>
          <w:rFonts w:asciiTheme="minorHAnsi" w:hAnsiTheme="minorHAnsi"/>
          <w:szCs w:val="22"/>
        </w:rPr>
        <w:t xml:space="preserve"> </w:t>
      </w:r>
      <w:r w:rsidRPr="00003CB0">
        <w:rPr>
          <w:rFonts w:asciiTheme="minorHAnsi" w:hAnsiTheme="minorHAnsi"/>
          <w:szCs w:val="22"/>
        </w:rPr>
        <w:t>directos entre l</w:t>
      </w:r>
      <w:r w:rsidR="005C38B1" w:rsidRPr="00003CB0">
        <w:rPr>
          <w:rFonts w:asciiTheme="minorHAnsi" w:hAnsiTheme="minorHAnsi"/>
          <w:szCs w:val="22"/>
        </w:rPr>
        <w:t>a</w:t>
      </w:r>
      <w:r w:rsidRPr="00003CB0">
        <w:rPr>
          <w:rFonts w:asciiTheme="minorHAnsi" w:hAnsiTheme="minorHAnsi"/>
          <w:szCs w:val="22"/>
        </w:rPr>
        <w:t xml:space="preserve">s </w:t>
      </w:r>
      <w:r w:rsidR="00DB78D3" w:rsidRPr="00003CB0">
        <w:rPr>
          <w:rFonts w:asciiTheme="minorHAnsi" w:hAnsiTheme="minorHAnsi"/>
          <w:szCs w:val="22"/>
        </w:rPr>
        <w:t>financieras</w:t>
      </w:r>
      <w:r w:rsidRPr="00003CB0">
        <w:rPr>
          <w:rFonts w:asciiTheme="minorHAnsi" w:hAnsiTheme="minorHAnsi"/>
          <w:szCs w:val="22"/>
        </w:rPr>
        <w:t xml:space="preserve"> y los </w:t>
      </w:r>
      <w:r w:rsidR="0098128A">
        <w:rPr>
          <w:rFonts w:asciiTheme="minorHAnsi" w:hAnsiTheme="minorHAnsi"/>
          <w:szCs w:val="22"/>
        </w:rPr>
        <w:t>desarrolladores</w:t>
      </w:r>
      <w:r w:rsidRPr="00003CB0">
        <w:rPr>
          <w:rFonts w:asciiTheme="minorHAnsi" w:hAnsiTheme="minorHAnsi"/>
          <w:szCs w:val="22"/>
        </w:rPr>
        <w:t xml:space="preserve">, el lado de la oferta es más fácil de atender, como lo evidencian las multilaterales internacionales que ya han comprometido </w:t>
      </w:r>
      <w:r w:rsidR="00DD762B">
        <w:rPr>
          <w:rFonts w:asciiTheme="minorHAnsi" w:hAnsiTheme="minorHAnsi"/>
          <w:szCs w:val="22"/>
        </w:rPr>
        <w:t>créditos</w:t>
      </w:r>
      <w:r w:rsidR="00A05574">
        <w:rPr>
          <w:rFonts w:asciiTheme="minorHAnsi" w:hAnsiTheme="minorHAnsi"/>
          <w:szCs w:val="22"/>
        </w:rPr>
        <w:t xml:space="preserve"> </w:t>
      </w:r>
      <w:r w:rsidRPr="00003CB0">
        <w:rPr>
          <w:rFonts w:asciiTheme="minorHAnsi" w:hAnsiTheme="minorHAnsi"/>
          <w:szCs w:val="22"/>
        </w:rPr>
        <w:t xml:space="preserve">blandos (es decir, un préstamo con una tasa de interés por debajo de la tasa del mercado) para apoyar este segmento del mercado. Para el </w:t>
      </w:r>
      <w:r w:rsidR="005C38B1" w:rsidRPr="00003CB0">
        <w:rPr>
          <w:rFonts w:asciiTheme="minorHAnsi" w:hAnsiTheme="minorHAnsi"/>
          <w:szCs w:val="22"/>
        </w:rPr>
        <w:t>desarrollador</w:t>
      </w:r>
      <w:r w:rsidRPr="00003CB0">
        <w:rPr>
          <w:rFonts w:asciiTheme="minorHAnsi" w:hAnsiTheme="minorHAnsi"/>
          <w:szCs w:val="22"/>
        </w:rPr>
        <w:t>, existen dos riesgos clave que tiene que atender: (1) la</w:t>
      </w:r>
      <w:r w:rsidR="00FE10BF">
        <w:rPr>
          <w:rFonts w:asciiTheme="minorHAnsi" w:hAnsiTheme="minorHAnsi"/>
          <w:szCs w:val="22"/>
        </w:rPr>
        <w:t xml:space="preserve"> construcción de</w:t>
      </w:r>
      <w:r w:rsidRPr="00003CB0">
        <w:rPr>
          <w:rFonts w:asciiTheme="minorHAnsi" w:hAnsiTheme="minorHAnsi"/>
          <w:szCs w:val="22"/>
        </w:rPr>
        <w:t xml:space="preserve"> viviendas con eficiencia energética </w:t>
      </w:r>
      <w:r w:rsidR="00FE10BF">
        <w:rPr>
          <w:rFonts w:asciiTheme="minorHAnsi" w:hAnsiTheme="minorHAnsi"/>
          <w:szCs w:val="22"/>
        </w:rPr>
        <w:t>es</w:t>
      </w:r>
      <w:r w:rsidR="00A05574">
        <w:rPr>
          <w:rFonts w:asciiTheme="minorHAnsi" w:hAnsiTheme="minorHAnsi"/>
          <w:szCs w:val="22"/>
        </w:rPr>
        <w:t xml:space="preserve"> </w:t>
      </w:r>
      <w:r w:rsidRPr="00003CB0">
        <w:rPr>
          <w:rFonts w:asciiTheme="minorHAnsi" w:hAnsiTheme="minorHAnsi"/>
          <w:szCs w:val="22"/>
        </w:rPr>
        <w:t xml:space="preserve">más costosa que las casas “normales”, pero tienen como </w:t>
      </w:r>
      <w:r w:rsidR="005C38B1" w:rsidRPr="00003CB0">
        <w:rPr>
          <w:rFonts w:asciiTheme="minorHAnsi" w:hAnsiTheme="minorHAnsi"/>
          <w:szCs w:val="22"/>
        </w:rPr>
        <w:t>objetivo</w:t>
      </w:r>
      <w:r w:rsidRPr="00003CB0">
        <w:rPr>
          <w:rFonts w:asciiTheme="minorHAnsi" w:hAnsiTheme="minorHAnsi"/>
          <w:szCs w:val="22"/>
        </w:rPr>
        <w:t xml:space="preserve"> el mismo grupo de consumidores, con la misma capacidad de pago y valor de vivienda y (2) que la demanda de viviendas con eficiencia energética todavía es incierta por el momento. Sin embargo, los estudios preliminares muestran una más rápida aceptación (de hasta un 50%) de viviendas con eficiencia energética, en comparación con viviendas tradicionales sin Hipoteca Verde.</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Para poder dar servicio a este segmento del mercado, el fondo NAMA tiene que ofrecer soluciones para que el financiamiento esté disponible a tasas más favorables, proporcionar subsidios para cubrir el costo de los materiales y equipos </w:t>
      </w:r>
      <w:r w:rsidR="005C38B1" w:rsidRPr="00003CB0">
        <w:rPr>
          <w:rFonts w:asciiTheme="minorHAnsi" w:hAnsiTheme="minorHAnsi"/>
          <w:szCs w:val="22"/>
        </w:rPr>
        <w:t xml:space="preserve">energéticamente </w:t>
      </w:r>
      <w:r w:rsidRPr="00003CB0">
        <w:rPr>
          <w:rFonts w:asciiTheme="minorHAnsi" w:hAnsiTheme="minorHAnsi"/>
          <w:szCs w:val="22"/>
        </w:rPr>
        <w:t>eficientes, o crear demanda a través de acciones del lado de la demanda que reduzcan el riesgo para los desarrolladores.</w:t>
      </w:r>
    </w:p>
    <w:p w:rsidR="00E33594" w:rsidRPr="00003CB0" w:rsidRDefault="00E33594" w:rsidP="00A256BC">
      <w:pPr>
        <w:rPr>
          <w:rFonts w:asciiTheme="minorHAnsi" w:hAnsiTheme="minorHAnsi"/>
          <w:szCs w:val="22"/>
        </w:rPr>
      </w:pPr>
    </w:p>
    <w:p w:rsidR="00E33594" w:rsidRPr="00003CB0" w:rsidRDefault="00E33594" w:rsidP="00C34418">
      <w:pPr>
        <w:pStyle w:val="Ttulo3"/>
        <w:numPr>
          <w:ilvl w:val="2"/>
          <w:numId w:val="50"/>
        </w:numPr>
        <w:spacing w:line="240" w:lineRule="auto"/>
        <w:rPr>
          <w:rFonts w:asciiTheme="minorHAnsi" w:hAnsiTheme="minorHAnsi"/>
        </w:rPr>
      </w:pPr>
      <w:bookmarkStart w:id="117" w:name="_Toc354666544"/>
      <w:r w:rsidRPr="00003CB0">
        <w:rPr>
          <w:rFonts w:asciiTheme="minorHAnsi" w:hAnsiTheme="minorHAnsi"/>
        </w:rPr>
        <w:t xml:space="preserve">Apoyo Financiero para </w:t>
      </w:r>
      <w:r w:rsidR="00DB1809">
        <w:rPr>
          <w:rFonts w:asciiTheme="minorHAnsi" w:hAnsiTheme="minorHAnsi"/>
        </w:rPr>
        <w:t>el Fortalecimiento</w:t>
      </w:r>
      <w:r w:rsidRPr="00003CB0">
        <w:rPr>
          <w:rFonts w:asciiTheme="minorHAnsi" w:hAnsiTheme="minorHAnsi"/>
        </w:rPr>
        <w:t xml:space="preserve"> de Capacidades y MRV</w:t>
      </w:r>
      <w:bookmarkEnd w:id="117"/>
    </w:p>
    <w:p w:rsidR="00E33594" w:rsidRPr="00003CB0" w:rsidRDefault="00E33594" w:rsidP="00A256BC">
      <w:pPr>
        <w:rPr>
          <w:rFonts w:asciiTheme="minorHAnsi" w:hAnsiTheme="minorHAnsi"/>
          <w:szCs w:val="22"/>
        </w:rPr>
      </w:pPr>
      <w:r w:rsidRPr="00003CB0">
        <w:rPr>
          <w:rFonts w:asciiTheme="minorHAnsi" w:hAnsiTheme="minorHAnsi"/>
          <w:szCs w:val="22"/>
        </w:rPr>
        <w:t xml:space="preserve">Para poder lograr, medir y reportar los impactos, </w:t>
      </w:r>
      <w:r w:rsidR="00857CC7">
        <w:rPr>
          <w:rFonts w:asciiTheme="minorHAnsi" w:hAnsiTheme="minorHAnsi"/>
          <w:szCs w:val="22"/>
        </w:rPr>
        <w:t xml:space="preserve">la </w:t>
      </w:r>
      <w:r w:rsidRPr="00003CB0">
        <w:rPr>
          <w:rFonts w:asciiTheme="minorHAnsi" w:hAnsiTheme="minorHAnsi"/>
          <w:szCs w:val="22"/>
        </w:rPr>
        <w:t xml:space="preserve">NAMA también requerirá fondos para las capacidades administrativas </w:t>
      </w:r>
      <w:r w:rsidR="00D24377">
        <w:rPr>
          <w:rFonts w:asciiTheme="minorHAnsi" w:hAnsiTheme="minorHAnsi"/>
          <w:szCs w:val="22"/>
        </w:rPr>
        <w:t>además de</w:t>
      </w:r>
      <w:r w:rsidR="00A05574">
        <w:rPr>
          <w:rFonts w:asciiTheme="minorHAnsi" w:hAnsiTheme="minorHAnsi"/>
          <w:szCs w:val="22"/>
        </w:rPr>
        <w:t xml:space="preserve"> </w:t>
      </w:r>
      <w:r w:rsidRPr="00003CB0">
        <w:rPr>
          <w:rFonts w:asciiTheme="minorHAnsi" w:hAnsiTheme="minorHAnsi"/>
          <w:szCs w:val="22"/>
        </w:rPr>
        <w:t xml:space="preserve">apoyo para desarrollar y aplicar el sistema MRV. </w:t>
      </w:r>
      <w:r w:rsidR="00D24377">
        <w:rPr>
          <w:rFonts w:asciiTheme="minorHAnsi" w:hAnsiTheme="minorHAnsi"/>
          <w:szCs w:val="22"/>
        </w:rPr>
        <w:t>Debido a</w:t>
      </w:r>
      <w:r w:rsidR="00A05574">
        <w:rPr>
          <w:rFonts w:asciiTheme="minorHAnsi" w:hAnsiTheme="minorHAnsi"/>
          <w:szCs w:val="22"/>
        </w:rPr>
        <w:t xml:space="preserve"> </w:t>
      </w:r>
      <w:r w:rsidRPr="00003CB0">
        <w:rPr>
          <w:rFonts w:asciiTheme="minorHAnsi" w:hAnsiTheme="minorHAnsi"/>
          <w:szCs w:val="22"/>
        </w:rPr>
        <w:t>que</w:t>
      </w:r>
      <w:r w:rsidR="00D24377">
        <w:rPr>
          <w:rFonts w:asciiTheme="minorHAnsi" w:hAnsiTheme="minorHAnsi"/>
          <w:szCs w:val="22"/>
        </w:rPr>
        <w:t xml:space="preserve"> no existen posibilidades de generación de ingresos</w:t>
      </w:r>
      <w:r w:rsidRPr="00003CB0">
        <w:rPr>
          <w:rFonts w:asciiTheme="minorHAnsi" w:hAnsiTheme="minorHAnsi"/>
          <w:szCs w:val="22"/>
        </w:rPr>
        <w:t xml:space="preserve"> conforme este uso final, se puede decir que no es de lo más adecuado para atraer la inversión privada, sin embargo, un sistema MRV robusto es crítico para demostrar las reducciones de emisiones para regímenes financieros que apalancan subsidi</w:t>
      </w:r>
      <w:r w:rsidR="00B06288" w:rsidRPr="00003CB0">
        <w:rPr>
          <w:rFonts w:asciiTheme="minorHAnsi" w:hAnsiTheme="minorHAnsi"/>
          <w:szCs w:val="22"/>
        </w:rPr>
        <w:t>o</w:t>
      </w:r>
      <w:r w:rsidRPr="00003CB0">
        <w:rPr>
          <w:rFonts w:asciiTheme="minorHAnsi" w:hAnsiTheme="minorHAnsi"/>
          <w:szCs w:val="22"/>
        </w:rPr>
        <w:t xml:space="preserve">s ahorrados. </w:t>
      </w:r>
    </w:p>
    <w:p w:rsidR="00E33594" w:rsidRPr="00003CB0" w:rsidRDefault="00E33594" w:rsidP="00A256BC">
      <w:pPr>
        <w:rPr>
          <w:rFonts w:asciiTheme="minorHAnsi" w:hAnsiTheme="minorHAnsi"/>
          <w:szCs w:val="22"/>
        </w:rPr>
      </w:pPr>
      <w:bookmarkStart w:id="118" w:name="_Toc309844983"/>
      <w:bookmarkStart w:id="119" w:name="_Toc309845167"/>
      <w:bookmarkStart w:id="120" w:name="_Toc309845813"/>
      <w:bookmarkStart w:id="121" w:name="_Toc309681161"/>
      <w:bookmarkStart w:id="122" w:name="_Toc309681210"/>
      <w:bookmarkStart w:id="123" w:name="_Toc309681163"/>
      <w:bookmarkStart w:id="124" w:name="_Toc309681212"/>
      <w:bookmarkStart w:id="125" w:name="_Toc309681164"/>
      <w:bookmarkStart w:id="126" w:name="_Toc309681213"/>
      <w:bookmarkStart w:id="127" w:name="_Toc309681165"/>
      <w:bookmarkStart w:id="128" w:name="_Toc309681214"/>
      <w:bookmarkStart w:id="129" w:name="_Toc309681166"/>
      <w:bookmarkStart w:id="130" w:name="_Toc309681215"/>
      <w:bookmarkStart w:id="131" w:name="_Toc309681167"/>
      <w:bookmarkStart w:id="132" w:name="_Toc309681216"/>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003CB0">
        <w:rPr>
          <w:rFonts w:asciiTheme="minorHAnsi" w:hAnsiTheme="minorHAnsi"/>
          <w:szCs w:val="22"/>
        </w:rPr>
        <w:t xml:space="preserve">Asistencia técnica para acciones administrativas y de apoyo que se puedan canalizar en tres formas: </w:t>
      </w:r>
    </w:p>
    <w:p w:rsidR="00E33594" w:rsidRPr="00003CB0" w:rsidRDefault="00E33594" w:rsidP="007F01B1">
      <w:pPr>
        <w:pStyle w:val="Prrafodelista"/>
        <w:numPr>
          <w:ilvl w:val="0"/>
          <w:numId w:val="24"/>
        </w:numPr>
        <w:rPr>
          <w:rFonts w:asciiTheme="minorHAnsi" w:hAnsiTheme="minorHAnsi"/>
          <w:szCs w:val="22"/>
        </w:rPr>
      </w:pPr>
      <w:r w:rsidRPr="00003CB0">
        <w:rPr>
          <w:rFonts w:asciiTheme="minorHAnsi" w:hAnsiTheme="minorHAnsi"/>
          <w:szCs w:val="22"/>
        </w:rPr>
        <w:t>Pago al fondo internacional NAMA y operación por una agencia específica (sea nacional, internacional, o ambas);</w:t>
      </w:r>
    </w:p>
    <w:p w:rsidR="00E33594" w:rsidRPr="00003CB0" w:rsidRDefault="00E33594" w:rsidP="007F01B1">
      <w:pPr>
        <w:pStyle w:val="Prrafodelista"/>
        <w:numPr>
          <w:ilvl w:val="0"/>
          <w:numId w:val="24"/>
        </w:numPr>
        <w:rPr>
          <w:rFonts w:asciiTheme="minorHAnsi" w:hAnsiTheme="minorHAnsi"/>
          <w:szCs w:val="22"/>
        </w:rPr>
      </w:pPr>
      <w:r w:rsidRPr="00003CB0">
        <w:rPr>
          <w:rFonts w:asciiTheme="minorHAnsi" w:hAnsiTheme="minorHAnsi"/>
          <w:szCs w:val="22"/>
        </w:rPr>
        <w:lastRenderedPageBreak/>
        <w:t>Implementación de nuevos programas bilaterales para la asistencia técnica, entre país</w:t>
      </w:r>
      <w:r w:rsidR="00D24377">
        <w:rPr>
          <w:rFonts w:asciiTheme="minorHAnsi" w:hAnsiTheme="minorHAnsi"/>
          <w:szCs w:val="22"/>
        </w:rPr>
        <w:t>es</w:t>
      </w:r>
      <w:r w:rsidRPr="00003CB0">
        <w:rPr>
          <w:rFonts w:asciiTheme="minorHAnsi" w:hAnsiTheme="minorHAnsi"/>
          <w:szCs w:val="22"/>
        </w:rPr>
        <w:t xml:space="preserve"> anfitri</w:t>
      </w:r>
      <w:r w:rsidR="00D24377">
        <w:rPr>
          <w:rFonts w:asciiTheme="minorHAnsi" w:hAnsiTheme="minorHAnsi"/>
          <w:szCs w:val="22"/>
        </w:rPr>
        <w:t>o</w:t>
      </w:r>
      <w:r w:rsidRPr="00003CB0">
        <w:rPr>
          <w:rFonts w:asciiTheme="minorHAnsi" w:hAnsiTheme="minorHAnsi"/>
          <w:szCs w:val="22"/>
        </w:rPr>
        <w:t>n</w:t>
      </w:r>
      <w:r w:rsidR="00D24377">
        <w:rPr>
          <w:rFonts w:asciiTheme="minorHAnsi" w:hAnsiTheme="minorHAnsi"/>
          <w:szCs w:val="22"/>
        </w:rPr>
        <w:t>es</w:t>
      </w:r>
      <w:r w:rsidRPr="00003CB0">
        <w:rPr>
          <w:rFonts w:asciiTheme="minorHAnsi" w:hAnsiTheme="minorHAnsi"/>
          <w:szCs w:val="22"/>
        </w:rPr>
        <w:t xml:space="preserve"> y México, implementados de acuerdo con los procedimientos </w:t>
      </w:r>
      <w:r w:rsidR="002D150A">
        <w:rPr>
          <w:rFonts w:asciiTheme="minorHAnsi" w:hAnsiTheme="minorHAnsi"/>
          <w:szCs w:val="22"/>
        </w:rPr>
        <w:t>normalmente</w:t>
      </w:r>
      <w:r w:rsidR="00A05574">
        <w:rPr>
          <w:rFonts w:asciiTheme="minorHAnsi" w:hAnsiTheme="minorHAnsi"/>
          <w:szCs w:val="22"/>
        </w:rPr>
        <w:t xml:space="preserve"> </w:t>
      </w:r>
      <w:r w:rsidRPr="00003CB0">
        <w:rPr>
          <w:rFonts w:asciiTheme="minorHAnsi" w:hAnsiTheme="minorHAnsi"/>
          <w:szCs w:val="22"/>
        </w:rPr>
        <w:t xml:space="preserve">utilizados por los diferentes países </w:t>
      </w:r>
      <w:r w:rsidR="00AB0FA2" w:rsidRPr="00003CB0">
        <w:rPr>
          <w:rFonts w:asciiTheme="minorHAnsi" w:hAnsiTheme="minorHAnsi"/>
          <w:szCs w:val="22"/>
        </w:rPr>
        <w:t>donantes</w:t>
      </w:r>
      <w:r w:rsidRPr="00003CB0">
        <w:rPr>
          <w:rFonts w:asciiTheme="minorHAnsi" w:hAnsiTheme="minorHAnsi"/>
          <w:szCs w:val="22"/>
        </w:rPr>
        <w:t>;</w:t>
      </w:r>
    </w:p>
    <w:p w:rsidR="00E33594" w:rsidRPr="00003CB0" w:rsidRDefault="00E33594" w:rsidP="007F01B1">
      <w:pPr>
        <w:pStyle w:val="Prrafodelista"/>
        <w:numPr>
          <w:ilvl w:val="0"/>
          <w:numId w:val="24"/>
        </w:numPr>
        <w:rPr>
          <w:rFonts w:asciiTheme="minorHAnsi" w:hAnsiTheme="minorHAnsi"/>
          <w:szCs w:val="22"/>
        </w:rPr>
      </w:pPr>
      <w:r w:rsidRPr="00003CB0">
        <w:rPr>
          <w:rFonts w:asciiTheme="minorHAnsi" w:hAnsiTheme="minorHAnsi"/>
          <w:szCs w:val="22"/>
        </w:rPr>
        <w:t>Implementación, por parte de GIZ, a nombre de</w:t>
      </w:r>
      <w:r w:rsidR="00B06288" w:rsidRPr="00003CB0">
        <w:rPr>
          <w:rFonts w:asciiTheme="minorHAnsi" w:hAnsiTheme="minorHAnsi"/>
          <w:szCs w:val="22"/>
        </w:rPr>
        <w:t xml:space="preserve">l </w:t>
      </w:r>
      <w:r w:rsidRPr="00003CB0">
        <w:rPr>
          <w:rFonts w:asciiTheme="minorHAnsi" w:hAnsiTheme="minorHAnsi"/>
          <w:szCs w:val="22"/>
        </w:rPr>
        <w:t xml:space="preserve">país </w:t>
      </w:r>
      <w:r w:rsidR="00B06288" w:rsidRPr="00003CB0">
        <w:rPr>
          <w:rFonts w:asciiTheme="minorHAnsi" w:hAnsiTheme="minorHAnsi"/>
          <w:szCs w:val="22"/>
        </w:rPr>
        <w:t>donante</w:t>
      </w:r>
      <w:r w:rsidRPr="00003CB0">
        <w:rPr>
          <w:rFonts w:asciiTheme="minorHAnsi" w:hAnsiTheme="minorHAnsi"/>
          <w:szCs w:val="22"/>
        </w:rPr>
        <w:t xml:space="preserve"> en la forma de un </w:t>
      </w:r>
      <w:proofErr w:type="spellStart"/>
      <w:r w:rsidRPr="00003CB0">
        <w:rPr>
          <w:rFonts w:asciiTheme="minorHAnsi" w:hAnsiTheme="minorHAnsi"/>
          <w:szCs w:val="22"/>
        </w:rPr>
        <w:t>co</w:t>
      </w:r>
      <w:proofErr w:type="spellEnd"/>
      <w:r w:rsidRPr="00003CB0">
        <w:rPr>
          <w:rFonts w:asciiTheme="minorHAnsi" w:hAnsiTheme="minorHAnsi"/>
          <w:szCs w:val="22"/>
        </w:rPr>
        <w:t>-financiamiento a programas bilaterales actuales de GIZ que hayan sido comisionados por el Ministerio Federal Alemán para el Desarrollo y la Cooperación Económica (BMZ), o el Ministerio Federal Alemán para el Medio ambiente, la Conservación de la Naturaleza y la Seguridad Nuclear (BMU), dentro del marco de la cooperación bilateral México-Alemania.</w:t>
      </w:r>
      <w:r w:rsidRPr="00003CB0">
        <w:rPr>
          <w:rStyle w:val="Refdenotaalpie"/>
          <w:rFonts w:asciiTheme="minorHAnsi" w:hAnsiTheme="minorHAnsi"/>
          <w:szCs w:val="22"/>
        </w:rPr>
        <w:footnoteReference w:id="26"/>
      </w:r>
    </w:p>
    <w:p w:rsidR="00E33594" w:rsidRPr="00003CB0" w:rsidRDefault="00E33594" w:rsidP="005870F9">
      <w:pPr>
        <w:pStyle w:val="Prrafodelista"/>
        <w:rPr>
          <w:rFonts w:asciiTheme="minorHAnsi" w:hAnsiTheme="minorHAnsi"/>
          <w:szCs w:val="22"/>
        </w:rPr>
      </w:pPr>
    </w:p>
    <w:p w:rsidR="00E33594" w:rsidRPr="00003CB0" w:rsidRDefault="00E33594" w:rsidP="00C34418">
      <w:pPr>
        <w:pStyle w:val="Ttulo2"/>
        <w:numPr>
          <w:ilvl w:val="1"/>
          <w:numId w:val="50"/>
        </w:numPr>
        <w:tabs>
          <w:tab w:val="clear" w:pos="720"/>
          <w:tab w:val="num" w:pos="576"/>
        </w:tabs>
        <w:spacing w:line="240" w:lineRule="auto"/>
        <w:ind w:left="576" w:hanging="576"/>
        <w:rPr>
          <w:rFonts w:asciiTheme="minorHAnsi" w:hAnsiTheme="minorHAnsi"/>
        </w:rPr>
      </w:pPr>
      <w:bookmarkStart w:id="133" w:name="_Toc354666545"/>
      <w:r w:rsidRPr="00003CB0">
        <w:rPr>
          <w:rFonts w:asciiTheme="minorHAnsi" w:hAnsiTheme="minorHAnsi"/>
        </w:rPr>
        <w:t>Enfoques Potenciales</w:t>
      </w:r>
      <w:bookmarkEnd w:id="133"/>
    </w:p>
    <w:p w:rsidR="00E33594" w:rsidRPr="00003CB0" w:rsidRDefault="00E33594" w:rsidP="00A256BC">
      <w:pPr>
        <w:rPr>
          <w:rFonts w:asciiTheme="minorHAnsi" w:hAnsiTheme="minorHAnsi"/>
          <w:szCs w:val="22"/>
        </w:rPr>
      </w:pPr>
      <w:r w:rsidRPr="00003CB0">
        <w:rPr>
          <w:rFonts w:asciiTheme="minorHAnsi" w:hAnsiTheme="minorHAnsi"/>
          <w:szCs w:val="22"/>
        </w:rPr>
        <w:t xml:space="preserve">Para poder lograr </w:t>
      </w:r>
      <w:r w:rsidR="00D24377">
        <w:rPr>
          <w:rFonts w:asciiTheme="minorHAnsi" w:hAnsiTheme="minorHAnsi"/>
          <w:szCs w:val="22"/>
        </w:rPr>
        <w:t>la implementación</w:t>
      </w:r>
      <w:r w:rsidRPr="00003CB0">
        <w:rPr>
          <w:rFonts w:asciiTheme="minorHAnsi" w:hAnsiTheme="minorHAnsi"/>
          <w:szCs w:val="22"/>
        </w:rPr>
        <w:t xml:space="preserve"> a nivel nacional, se requerirá de la inversión del sector privado. Los potenciales inversionistas de</w:t>
      </w:r>
      <w:r w:rsidR="003A1154">
        <w:rPr>
          <w:rFonts w:asciiTheme="minorHAnsi" w:hAnsiTheme="minorHAnsi"/>
          <w:szCs w:val="22"/>
        </w:rPr>
        <w:t>l</w:t>
      </w:r>
      <w:r w:rsidRPr="00003CB0">
        <w:rPr>
          <w:rFonts w:asciiTheme="minorHAnsi" w:hAnsiTheme="minorHAnsi"/>
          <w:szCs w:val="22"/>
        </w:rPr>
        <w:t xml:space="preserve"> NAMA </w:t>
      </w:r>
      <w:r w:rsidR="003A1154">
        <w:rPr>
          <w:rFonts w:asciiTheme="minorHAnsi" w:hAnsiTheme="minorHAnsi"/>
          <w:szCs w:val="22"/>
        </w:rPr>
        <w:t>de</w:t>
      </w:r>
      <w:r w:rsidRPr="00003CB0">
        <w:rPr>
          <w:rFonts w:asciiTheme="minorHAnsi" w:hAnsiTheme="minorHAnsi"/>
          <w:szCs w:val="22"/>
        </w:rPr>
        <w:t xml:space="preserve"> Vivienda, confrontan un sinnúmero de rie</w:t>
      </w:r>
      <w:r w:rsidR="00D24377">
        <w:rPr>
          <w:rFonts w:asciiTheme="minorHAnsi" w:hAnsiTheme="minorHAnsi"/>
          <w:szCs w:val="22"/>
        </w:rPr>
        <w:t>s</w:t>
      </w:r>
      <w:r w:rsidRPr="00003CB0">
        <w:rPr>
          <w:rFonts w:asciiTheme="minorHAnsi" w:hAnsiTheme="minorHAnsi"/>
          <w:szCs w:val="22"/>
        </w:rPr>
        <w:t>gos relacionados con el proyecto, el país y las tecnologías usadas para lograr la reducción de emisiones. Para poder justificar el incurrir en dichos riesgos, se necesita canalizar</w:t>
      </w:r>
      <w:r w:rsidR="00A05574">
        <w:rPr>
          <w:rFonts w:asciiTheme="minorHAnsi" w:hAnsiTheme="minorHAnsi"/>
          <w:szCs w:val="22"/>
        </w:rPr>
        <w:t xml:space="preserve"> </w:t>
      </w:r>
      <w:r w:rsidR="002A0F1F">
        <w:rPr>
          <w:rFonts w:asciiTheme="minorHAnsi" w:hAnsiTheme="minorHAnsi"/>
          <w:szCs w:val="22"/>
        </w:rPr>
        <w:t>una parte</w:t>
      </w:r>
      <w:r w:rsidR="002A0F1F" w:rsidRPr="00003CB0">
        <w:rPr>
          <w:rFonts w:asciiTheme="minorHAnsi" w:hAnsiTheme="minorHAnsi"/>
          <w:szCs w:val="22"/>
        </w:rPr>
        <w:t xml:space="preserve"> del capital creado </w:t>
      </w:r>
      <w:r w:rsidRPr="00003CB0">
        <w:rPr>
          <w:rFonts w:asciiTheme="minorHAnsi" w:hAnsiTheme="minorHAnsi"/>
          <w:szCs w:val="22"/>
        </w:rPr>
        <w:t xml:space="preserve">de regreso a los inversionistas, por medio de las actividades de </w:t>
      </w:r>
      <w:r w:rsidR="00B06288" w:rsidRPr="00003CB0">
        <w:rPr>
          <w:rFonts w:asciiTheme="minorHAnsi" w:hAnsiTheme="minorHAnsi"/>
          <w:szCs w:val="22"/>
        </w:rPr>
        <w:t>la</w:t>
      </w:r>
      <w:r w:rsidRPr="00003CB0">
        <w:rPr>
          <w:rFonts w:asciiTheme="minorHAnsi" w:hAnsiTheme="minorHAnsi"/>
          <w:szCs w:val="22"/>
        </w:rPr>
        <w:t xml:space="preserve"> NAMA, con el objetivo de generar retornos. En esta sección, se definen los elementos de esta ecuación, para poder identificar los mecanismos que se pueden utilizar para crear enlaces ent</w:t>
      </w:r>
      <w:r w:rsidR="00B06288" w:rsidRPr="00003CB0">
        <w:rPr>
          <w:rFonts w:asciiTheme="minorHAnsi" w:hAnsiTheme="minorHAnsi"/>
          <w:szCs w:val="22"/>
        </w:rPr>
        <w:t>r</w:t>
      </w:r>
      <w:r w:rsidRPr="00003CB0">
        <w:rPr>
          <w:rFonts w:asciiTheme="minorHAnsi" w:hAnsiTheme="minorHAnsi"/>
          <w:szCs w:val="22"/>
        </w:rPr>
        <w:t xml:space="preserve">e las actividades de </w:t>
      </w:r>
      <w:r w:rsidR="00B06288" w:rsidRPr="00003CB0">
        <w:rPr>
          <w:rFonts w:asciiTheme="minorHAnsi" w:hAnsiTheme="minorHAnsi"/>
          <w:szCs w:val="22"/>
        </w:rPr>
        <w:t>la</w:t>
      </w:r>
      <w:r w:rsidRPr="00003CB0">
        <w:rPr>
          <w:rFonts w:asciiTheme="minorHAnsi" w:hAnsiTheme="minorHAnsi"/>
          <w:szCs w:val="22"/>
        </w:rPr>
        <w:t xml:space="preserve"> NAMA y los inversionistas potenciales, para poder atraer y apalancar su capital, con el fin de apoyar las metas de sustentabilidad de México. </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Los retornos se pueden definir de varias maneras, pero en este caso, el enfoque se centra en </w:t>
      </w:r>
      <w:r w:rsidR="00C33CA4">
        <w:rPr>
          <w:rFonts w:asciiTheme="minorHAnsi" w:hAnsiTheme="minorHAnsi"/>
          <w:szCs w:val="22"/>
        </w:rPr>
        <w:t>los</w:t>
      </w:r>
      <w:r w:rsidR="00A05574">
        <w:rPr>
          <w:rFonts w:asciiTheme="minorHAnsi" w:hAnsiTheme="minorHAnsi"/>
          <w:szCs w:val="22"/>
        </w:rPr>
        <w:t xml:space="preserve"> </w:t>
      </w:r>
      <w:r w:rsidRPr="00003CB0">
        <w:rPr>
          <w:rFonts w:asciiTheme="minorHAnsi" w:hAnsiTheme="minorHAnsi"/>
          <w:szCs w:val="22"/>
        </w:rPr>
        <w:t>ahorro</w:t>
      </w:r>
      <w:r w:rsidR="00C33CA4">
        <w:rPr>
          <w:rFonts w:asciiTheme="minorHAnsi" w:hAnsiTheme="minorHAnsi"/>
          <w:szCs w:val="22"/>
        </w:rPr>
        <w:t>s</w:t>
      </w:r>
      <w:r w:rsidR="00A05574">
        <w:rPr>
          <w:rFonts w:asciiTheme="minorHAnsi" w:hAnsiTheme="minorHAnsi"/>
          <w:szCs w:val="22"/>
        </w:rPr>
        <w:t xml:space="preserve"> </w:t>
      </w:r>
      <w:r w:rsidR="00C33CA4">
        <w:rPr>
          <w:rFonts w:asciiTheme="minorHAnsi" w:hAnsiTheme="minorHAnsi"/>
          <w:szCs w:val="22"/>
        </w:rPr>
        <w:t>monetarios</w:t>
      </w:r>
      <w:r w:rsidRPr="00003CB0">
        <w:rPr>
          <w:rFonts w:asciiTheme="minorHAnsi" w:hAnsiTheme="minorHAnsi"/>
          <w:szCs w:val="22"/>
        </w:rPr>
        <w:t xml:space="preserve">, generando nuevos flujos de efectivo y creando </w:t>
      </w:r>
      <w:r w:rsidR="00B06288" w:rsidRPr="00003CB0">
        <w:rPr>
          <w:rFonts w:asciiTheme="minorHAnsi" w:hAnsiTheme="minorHAnsi"/>
          <w:szCs w:val="22"/>
        </w:rPr>
        <w:t xml:space="preserve">valores </w:t>
      </w:r>
      <w:r w:rsidRPr="00003CB0">
        <w:rPr>
          <w:rFonts w:asciiTheme="minorHAnsi" w:hAnsiTheme="minorHAnsi"/>
          <w:szCs w:val="22"/>
        </w:rPr>
        <w:t xml:space="preserve">activos. El ahorro </w:t>
      </w:r>
      <w:r w:rsidR="00C33CA4">
        <w:rPr>
          <w:rFonts w:asciiTheme="minorHAnsi" w:hAnsiTheme="minorHAnsi"/>
          <w:szCs w:val="22"/>
        </w:rPr>
        <w:t>económico</w:t>
      </w:r>
      <w:r w:rsidRPr="00003CB0">
        <w:rPr>
          <w:rFonts w:asciiTheme="minorHAnsi" w:hAnsiTheme="minorHAnsi"/>
          <w:szCs w:val="22"/>
        </w:rPr>
        <w:t xml:space="preserve"> es el beneficio más obvio para los inversionistas de </w:t>
      </w:r>
      <w:r w:rsidR="007D0A3F" w:rsidRPr="00003CB0">
        <w:rPr>
          <w:rFonts w:asciiTheme="minorHAnsi" w:hAnsiTheme="minorHAnsi"/>
          <w:szCs w:val="22"/>
        </w:rPr>
        <w:t xml:space="preserve">la </w:t>
      </w:r>
      <w:r w:rsidRPr="00003CB0">
        <w:rPr>
          <w:rFonts w:asciiTheme="minorHAnsi" w:hAnsiTheme="minorHAnsi"/>
          <w:szCs w:val="22"/>
        </w:rPr>
        <w:t xml:space="preserve">NAMA, tanto en términos de consumo de energía por parte de los propietarios de las viviendas, como a través de los subsidios a la energía ahorrados, a nivel gobierno. </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El reto para el fondo NAMA será encontrar formas creativas para canalizar la creación de valor para reducir el riesgo, o aumentar los retornos. Por el momento, CONAVI </w:t>
      </w:r>
      <w:r w:rsidR="00C33CA4">
        <w:rPr>
          <w:rFonts w:asciiTheme="minorHAnsi" w:hAnsiTheme="minorHAnsi"/>
          <w:szCs w:val="22"/>
        </w:rPr>
        <w:t>junto con</w:t>
      </w:r>
      <w:r w:rsidR="00A05574">
        <w:rPr>
          <w:rFonts w:asciiTheme="minorHAnsi" w:hAnsiTheme="minorHAnsi"/>
          <w:szCs w:val="22"/>
        </w:rPr>
        <w:t xml:space="preserve"> </w:t>
      </w:r>
      <w:r w:rsidR="00C33CA4">
        <w:rPr>
          <w:rFonts w:asciiTheme="minorHAnsi" w:hAnsiTheme="minorHAnsi"/>
          <w:szCs w:val="22"/>
        </w:rPr>
        <w:t>actores involucrados</w:t>
      </w:r>
      <w:r w:rsidRPr="00003CB0">
        <w:rPr>
          <w:rFonts w:asciiTheme="minorHAnsi" w:hAnsiTheme="minorHAnsi"/>
          <w:szCs w:val="22"/>
        </w:rPr>
        <w:t xml:space="preserve"> están revisando algunos enfoques.</w:t>
      </w:r>
    </w:p>
    <w:p w:rsidR="00E33594" w:rsidRPr="00003CB0" w:rsidRDefault="00E33594" w:rsidP="00A256BC">
      <w:pPr>
        <w:rPr>
          <w:rFonts w:asciiTheme="minorHAnsi" w:hAnsiTheme="minorHAnsi"/>
          <w:szCs w:val="22"/>
        </w:rPr>
      </w:pPr>
    </w:p>
    <w:p w:rsidR="00E33594" w:rsidRPr="00003CB0" w:rsidRDefault="00E33594" w:rsidP="00C34418">
      <w:pPr>
        <w:pStyle w:val="Ttulo3"/>
        <w:numPr>
          <w:ilvl w:val="2"/>
          <w:numId w:val="50"/>
        </w:numPr>
        <w:spacing w:line="240" w:lineRule="auto"/>
        <w:rPr>
          <w:rFonts w:asciiTheme="minorHAnsi" w:hAnsiTheme="minorHAnsi"/>
        </w:rPr>
      </w:pPr>
      <w:bookmarkStart w:id="134" w:name="_Toc354666546"/>
      <w:r w:rsidRPr="00003CB0">
        <w:rPr>
          <w:rFonts w:asciiTheme="minorHAnsi" w:hAnsiTheme="minorHAnsi"/>
        </w:rPr>
        <w:t>Modelo del Asegurador</w:t>
      </w:r>
      <w:bookmarkEnd w:id="134"/>
    </w:p>
    <w:p w:rsidR="00E33594" w:rsidRPr="00003CB0" w:rsidRDefault="00E33594" w:rsidP="00A256BC">
      <w:pPr>
        <w:rPr>
          <w:rFonts w:asciiTheme="minorHAnsi" w:hAnsiTheme="minorHAnsi"/>
          <w:szCs w:val="22"/>
        </w:rPr>
      </w:pPr>
      <w:r w:rsidRPr="00003CB0">
        <w:rPr>
          <w:rFonts w:asciiTheme="minorHAnsi" w:hAnsiTheme="minorHAnsi"/>
          <w:szCs w:val="22"/>
        </w:rPr>
        <w:t xml:space="preserve">El modelo del asegurador, apalanca la habilidad del gobierno mexicano de solicitar préstamos monetarios a bajo costo para financiar el fondo NAMA. Conforme este enfoque, el dinero prestado se utiliza para promover </w:t>
      </w:r>
      <w:r w:rsidR="00DD762B">
        <w:rPr>
          <w:rFonts w:asciiTheme="minorHAnsi" w:hAnsiTheme="minorHAnsi"/>
          <w:szCs w:val="22"/>
        </w:rPr>
        <w:t>créditos</w:t>
      </w:r>
      <w:r w:rsidR="00A05574">
        <w:rPr>
          <w:rFonts w:asciiTheme="minorHAnsi" w:hAnsiTheme="minorHAnsi"/>
          <w:szCs w:val="22"/>
        </w:rPr>
        <w:t xml:space="preserve"> </w:t>
      </w:r>
      <w:r w:rsidRPr="00003CB0">
        <w:rPr>
          <w:rFonts w:asciiTheme="minorHAnsi" w:hAnsiTheme="minorHAnsi"/>
          <w:szCs w:val="22"/>
        </w:rPr>
        <w:t xml:space="preserve">a </w:t>
      </w:r>
      <w:r w:rsidR="00AB0FA2" w:rsidRPr="00003CB0">
        <w:rPr>
          <w:rFonts w:asciiTheme="minorHAnsi" w:hAnsiTheme="minorHAnsi"/>
          <w:szCs w:val="22"/>
        </w:rPr>
        <w:t>desarrolladores</w:t>
      </w:r>
      <w:r w:rsidRPr="00003CB0">
        <w:rPr>
          <w:rFonts w:asciiTheme="minorHAnsi" w:hAnsiTheme="minorHAnsi"/>
          <w:szCs w:val="22"/>
        </w:rPr>
        <w:t xml:space="preserve"> y propietarios de viviendas, que construyen y compran casas </w:t>
      </w:r>
      <w:r w:rsidR="00DD762B">
        <w:rPr>
          <w:rFonts w:asciiTheme="minorHAnsi" w:hAnsiTheme="minorHAnsi"/>
          <w:szCs w:val="22"/>
        </w:rPr>
        <w:t>eficientes</w:t>
      </w:r>
      <w:r w:rsidRPr="00003CB0">
        <w:rPr>
          <w:rFonts w:asciiTheme="minorHAnsi" w:hAnsiTheme="minorHAnsi"/>
          <w:szCs w:val="22"/>
        </w:rPr>
        <w:t>, proporcionando préstamos, o protección contra pérdidas a los intermediarios financieros que sirven a este mercado.</w:t>
      </w:r>
    </w:p>
    <w:p w:rsidR="00E33594" w:rsidRPr="00003CB0" w:rsidRDefault="00E33594" w:rsidP="00296715">
      <w:pPr>
        <w:spacing w:before="200"/>
        <w:rPr>
          <w:rFonts w:asciiTheme="minorHAnsi" w:hAnsiTheme="minorHAnsi"/>
          <w:szCs w:val="22"/>
        </w:rPr>
      </w:pPr>
      <w:r w:rsidRPr="00003CB0">
        <w:rPr>
          <w:rFonts w:asciiTheme="minorHAnsi" w:hAnsiTheme="minorHAnsi"/>
          <w:szCs w:val="22"/>
        </w:rPr>
        <w:t xml:space="preserve">El fondo NAMA será capaz de apalancar el financiamiento con bajas tasas de interés, para ofrecerlo, por debajo de las tasas de interés del mercado, a comercializadores de </w:t>
      </w:r>
      <w:r w:rsidR="00DD762B">
        <w:rPr>
          <w:rFonts w:asciiTheme="minorHAnsi" w:hAnsiTheme="minorHAnsi"/>
          <w:szCs w:val="22"/>
        </w:rPr>
        <w:t>créditos</w:t>
      </w:r>
      <w:r w:rsidR="00A05574">
        <w:rPr>
          <w:rFonts w:asciiTheme="minorHAnsi" w:hAnsiTheme="minorHAnsi"/>
          <w:szCs w:val="22"/>
        </w:rPr>
        <w:t xml:space="preserve"> </w:t>
      </w:r>
      <w:r w:rsidRPr="00003CB0">
        <w:rPr>
          <w:rFonts w:asciiTheme="minorHAnsi" w:hAnsiTheme="minorHAnsi"/>
          <w:szCs w:val="22"/>
        </w:rPr>
        <w:t xml:space="preserve">puente y otorgantes de hipotecas. En el lado de la oferta, las compañías que ofrecen préstamos para el desarrollo de viviendas con eficiencia energética, usarán las tasas más bajas, aseguradas por el fondo NAMA, para poder traspasar los ahorros a los </w:t>
      </w:r>
      <w:r w:rsidR="00AB0FA2" w:rsidRPr="00003CB0">
        <w:rPr>
          <w:rFonts w:asciiTheme="minorHAnsi" w:hAnsiTheme="minorHAnsi"/>
          <w:szCs w:val="22"/>
        </w:rPr>
        <w:t>desarrolladores</w:t>
      </w:r>
      <w:r w:rsidRPr="00003CB0">
        <w:rPr>
          <w:rFonts w:asciiTheme="minorHAnsi" w:hAnsiTheme="minorHAnsi"/>
          <w:szCs w:val="22"/>
        </w:rPr>
        <w:t xml:space="preserve">, como una forma de subsidio. En el lado de la demanda, las tasas preferenciales que se prestaron a los otorgantes de hipotecas, subsidiarán las hipotecas emitidas a </w:t>
      </w:r>
      <w:r w:rsidRPr="00003CB0">
        <w:rPr>
          <w:rFonts w:asciiTheme="minorHAnsi" w:hAnsiTheme="minorHAnsi"/>
          <w:szCs w:val="22"/>
        </w:rPr>
        <w:lastRenderedPageBreak/>
        <w:t>los compradores, resultando en, ya sea, tasas más bajas al propietario de la vivienda, o en montos de préstamos reducidos.</w:t>
      </w:r>
    </w:p>
    <w:p w:rsidR="00E33594" w:rsidRPr="00003CB0" w:rsidRDefault="00E33594" w:rsidP="00296715">
      <w:pPr>
        <w:rPr>
          <w:rFonts w:asciiTheme="minorHAnsi" w:hAnsiTheme="minorHAnsi"/>
          <w:szCs w:val="22"/>
        </w:rPr>
      </w:pPr>
      <w:r w:rsidRPr="00003CB0">
        <w:rPr>
          <w:rFonts w:asciiTheme="minorHAnsi" w:hAnsiTheme="minorHAnsi"/>
          <w:szCs w:val="22"/>
        </w:rPr>
        <w:t xml:space="preserve">El descuento relativo, ofrecido al lado de la oferta, o de la demanda, tendrá que ser estudiado con sumo cuidado. Las tasas de descuentos más altas (mayor apoyo) al lado de la oferta, reducirán el precio de la vivienda,  visible en la etiqueta, pero el comprador de la vivienda no </w:t>
      </w:r>
      <w:r w:rsidR="00124066" w:rsidRPr="00003CB0">
        <w:rPr>
          <w:rFonts w:asciiTheme="minorHAnsi" w:hAnsiTheme="minorHAnsi"/>
          <w:szCs w:val="22"/>
        </w:rPr>
        <w:t>percibirá</w:t>
      </w:r>
      <w:r w:rsidRPr="00003CB0">
        <w:rPr>
          <w:rFonts w:asciiTheme="minorHAnsi" w:hAnsiTheme="minorHAnsi"/>
          <w:szCs w:val="22"/>
        </w:rPr>
        <w:t>, personalmente de estos beneficios, en términos de hipotecas más económicas o con descuento. Si se otorgan más descuentos al lado de la demanda, entonces, el comprador verá un precio de etiqueta más alto, pero también se beneficiará de tasas más económicas, o descuentos por parte de la hipotecaria. El comportamiento de los compradores potenciales de vivienda, así como la facilidad de implementación y vigilancia serán lo que decida la cantidad relativa del descuento aplicado a los respectivos lados.</w:t>
      </w:r>
    </w:p>
    <w:p w:rsidR="00E33594" w:rsidRPr="00003CB0" w:rsidRDefault="00E33594" w:rsidP="00573B80">
      <w:pPr>
        <w:keepNext/>
        <w:jc w:val="center"/>
        <w:rPr>
          <w:rFonts w:asciiTheme="minorHAnsi" w:hAnsiTheme="minorHAnsi"/>
          <w:b/>
          <w:bCs/>
          <w:sz w:val="20"/>
        </w:rPr>
      </w:pPr>
      <w:bookmarkStart w:id="135" w:name="_Toc327780260"/>
      <w:bookmarkStart w:id="136" w:name="_Toc347834935"/>
      <w:r w:rsidRPr="00003CB0">
        <w:rPr>
          <w:rFonts w:asciiTheme="minorHAnsi" w:hAnsiTheme="minorHAnsi"/>
          <w:b/>
          <w:bCs/>
          <w:sz w:val="20"/>
        </w:rPr>
        <w:t xml:space="preserve">Figura </w:t>
      </w:r>
      <w:r w:rsidR="00ED0E78" w:rsidRPr="00003CB0">
        <w:rPr>
          <w:rFonts w:asciiTheme="minorHAnsi" w:hAnsiTheme="minorHAnsi"/>
          <w:b/>
          <w:bCs/>
          <w:sz w:val="20"/>
        </w:rPr>
        <w:fldChar w:fldCharType="begin"/>
      </w:r>
      <w:r w:rsidRPr="00003CB0">
        <w:rPr>
          <w:rFonts w:asciiTheme="minorHAnsi" w:hAnsiTheme="minorHAnsi"/>
          <w:b/>
          <w:bCs/>
          <w:sz w:val="20"/>
        </w:rPr>
        <w:instrText xml:space="preserve"> SEQ Figure \* ARABIC </w:instrText>
      </w:r>
      <w:r w:rsidR="00ED0E78" w:rsidRPr="00003CB0">
        <w:rPr>
          <w:rFonts w:asciiTheme="minorHAnsi" w:hAnsiTheme="minorHAnsi"/>
          <w:b/>
          <w:bCs/>
          <w:sz w:val="20"/>
        </w:rPr>
        <w:fldChar w:fldCharType="separate"/>
      </w:r>
      <w:r w:rsidR="00374B22">
        <w:rPr>
          <w:rFonts w:asciiTheme="minorHAnsi" w:hAnsiTheme="minorHAnsi"/>
          <w:b/>
          <w:bCs/>
          <w:noProof/>
          <w:sz w:val="20"/>
        </w:rPr>
        <w:t>19</w:t>
      </w:r>
      <w:r w:rsidR="00ED0E78" w:rsidRPr="00003CB0">
        <w:rPr>
          <w:rFonts w:asciiTheme="minorHAnsi" w:hAnsiTheme="minorHAnsi"/>
          <w:b/>
          <w:bCs/>
          <w:sz w:val="20"/>
        </w:rPr>
        <w:fldChar w:fldCharType="end"/>
      </w:r>
      <w:r w:rsidRPr="00003CB0">
        <w:rPr>
          <w:rFonts w:asciiTheme="minorHAnsi" w:hAnsiTheme="minorHAnsi"/>
          <w:b/>
          <w:bCs/>
          <w:sz w:val="20"/>
        </w:rPr>
        <w:t xml:space="preserve">: Modelo del </w:t>
      </w:r>
      <w:bookmarkEnd w:id="135"/>
      <w:r w:rsidRPr="00003CB0">
        <w:rPr>
          <w:rFonts w:asciiTheme="minorHAnsi" w:hAnsiTheme="minorHAnsi"/>
          <w:b/>
          <w:bCs/>
          <w:sz w:val="20"/>
        </w:rPr>
        <w:t>Asegurador</w:t>
      </w:r>
      <w:bookmarkEnd w:id="136"/>
    </w:p>
    <w:p w:rsidR="00E33594" w:rsidRPr="00003CB0" w:rsidRDefault="002D2575" w:rsidP="00A256BC">
      <w:pPr>
        <w:jc w:val="center"/>
        <w:rPr>
          <w:rFonts w:asciiTheme="minorHAnsi" w:hAnsiTheme="minorHAnsi"/>
          <w:szCs w:val="22"/>
        </w:rPr>
      </w:pPr>
      <w:r w:rsidRPr="00003CB0">
        <w:rPr>
          <w:rFonts w:asciiTheme="minorHAnsi" w:hAnsiTheme="minorHAnsi"/>
          <w:noProof/>
          <w:szCs w:val="22"/>
          <w:lang w:eastAsia="es-MX"/>
        </w:rPr>
        <w:drawing>
          <wp:inline distT="0" distB="0" distL="0" distR="0" wp14:anchorId="57E4379E" wp14:editId="69368F1F">
            <wp:extent cx="4337914" cy="2254840"/>
            <wp:effectExtent l="0" t="0" r="5715" b="0"/>
            <wp:docPr id="18456" name="Imagen 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6033" cy="2253863"/>
                    </a:xfrm>
                    <a:prstGeom prst="rect">
                      <a:avLst/>
                    </a:prstGeom>
                    <a:noFill/>
                  </pic:spPr>
                </pic:pic>
              </a:graphicData>
            </a:graphic>
          </wp:inline>
        </w:drawing>
      </w:r>
    </w:p>
    <w:p w:rsidR="00E33594" w:rsidRPr="00003CB0" w:rsidRDefault="00E33594" w:rsidP="00A256BC">
      <w:pPr>
        <w:ind w:firstLine="907"/>
        <w:rPr>
          <w:rFonts w:asciiTheme="minorHAnsi" w:hAnsiTheme="minorHAnsi"/>
          <w:sz w:val="18"/>
          <w:szCs w:val="18"/>
        </w:rPr>
      </w:pPr>
      <w:r w:rsidRPr="00003CB0">
        <w:rPr>
          <w:rFonts w:asciiTheme="minorHAnsi" w:hAnsiTheme="minorHAnsi"/>
          <w:sz w:val="18"/>
          <w:szCs w:val="18"/>
        </w:rPr>
        <w:t xml:space="preserve">Fuente: Point </w:t>
      </w:r>
      <w:proofErr w:type="spellStart"/>
      <w:r w:rsidRPr="00003CB0">
        <w:rPr>
          <w:rFonts w:asciiTheme="minorHAnsi" w:hAnsiTheme="minorHAnsi"/>
          <w:sz w:val="18"/>
          <w:szCs w:val="18"/>
        </w:rPr>
        <w:t>Carbon</w:t>
      </w:r>
      <w:proofErr w:type="spellEnd"/>
      <w:r w:rsidRPr="00003CB0">
        <w:rPr>
          <w:rFonts w:asciiTheme="minorHAnsi" w:hAnsiTheme="minorHAnsi"/>
          <w:sz w:val="18"/>
          <w:szCs w:val="18"/>
        </w:rPr>
        <w:t xml:space="preserve"> Thomson Reuters</w:t>
      </w:r>
    </w:p>
    <w:p w:rsidR="00E33594" w:rsidRPr="00003CB0" w:rsidRDefault="00E33594" w:rsidP="00A256BC">
      <w:pPr>
        <w:ind w:firstLine="907"/>
        <w:rPr>
          <w:rFonts w:asciiTheme="minorHAnsi" w:hAnsiTheme="minorHAnsi"/>
          <w:szCs w:val="22"/>
        </w:rPr>
      </w:pPr>
    </w:p>
    <w:p w:rsidR="00E33594" w:rsidRPr="00003CB0" w:rsidRDefault="00E33594" w:rsidP="00A256BC">
      <w:pPr>
        <w:rPr>
          <w:rFonts w:asciiTheme="minorHAnsi" w:hAnsiTheme="minorHAnsi"/>
          <w:szCs w:val="22"/>
        </w:rPr>
      </w:pPr>
      <w:r w:rsidRPr="00003CB0">
        <w:rPr>
          <w:rFonts w:asciiTheme="minorHAnsi" w:hAnsiTheme="minorHAnsi"/>
          <w:szCs w:val="22"/>
        </w:rPr>
        <w:t>La principal ventaja de este modelo es  que, en teoría, es auto-</w:t>
      </w:r>
      <w:r w:rsidR="003F2F88">
        <w:rPr>
          <w:rFonts w:asciiTheme="minorHAnsi" w:hAnsiTheme="minorHAnsi"/>
          <w:szCs w:val="22"/>
        </w:rPr>
        <w:t>sosteni</w:t>
      </w:r>
      <w:r w:rsidR="003F2F88" w:rsidRPr="00003CB0">
        <w:rPr>
          <w:rFonts w:asciiTheme="minorHAnsi" w:hAnsiTheme="minorHAnsi"/>
          <w:szCs w:val="22"/>
        </w:rPr>
        <w:t>ble</w:t>
      </w:r>
      <w:r w:rsidRPr="00003CB0">
        <w:rPr>
          <w:rFonts w:asciiTheme="minorHAnsi" w:hAnsiTheme="minorHAnsi"/>
          <w:szCs w:val="22"/>
        </w:rPr>
        <w:t xml:space="preserve">, ya que el fondo bloquea las utilidades solicitando </w:t>
      </w:r>
      <w:proofErr w:type="spellStart"/>
      <w:r w:rsidR="00DD762B">
        <w:rPr>
          <w:rFonts w:asciiTheme="minorHAnsi" w:hAnsiTheme="minorHAnsi"/>
          <w:szCs w:val="22"/>
        </w:rPr>
        <w:t>créditos</w:t>
      </w:r>
      <w:r w:rsidRPr="00003CB0">
        <w:rPr>
          <w:rFonts w:asciiTheme="minorHAnsi" w:hAnsiTheme="minorHAnsi"/>
          <w:szCs w:val="22"/>
        </w:rPr>
        <w:t>a</w:t>
      </w:r>
      <w:proofErr w:type="spellEnd"/>
      <w:r w:rsidRPr="00003CB0">
        <w:rPr>
          <w:rFonts w:asciiTheme="minorHAnsi" w:hAnsiTheme="minorHAnsi"/>
          <w:szCs w:val="22"/>
        </w:rPr>
        <w:t xml:space="preserve"> bajo interés, y los da en préstamos a una tasa ajustada para un mayor riesgo. Además de garantizar los pagos, en caso de </w:t>
      </w:r>
      <w:r w:rsidR="003F2F88">
        <w:rPr>
          <w:rFonts w:asciiTheme="minorHAnsi" w:hAnsiTheme="minorHAnsi"/>
          <w:szCs w:val="22"/>
        </w:rPr>
        <w:t>de</w:t>
      </w:r>
      <w:r w:rsidRPr="00003CB0">
        <w:rPr>
          <w:rFonts w:asciiTheme="minorHAnsi" w:hAnsiTheme="minorHAnsi"/>
          <w:szCs w:val="22"/>
        </w:rPr>
        <w:t>mora, el gobierno no necesita financiar el fondo NAMA en forma directa. De aquí que, esto reduce el riesgo político, ya que la “salud” del fondo no depende, directamente, de los pagos gubernamentales. </w:t>
      </w:r>
    </w:p>
    <w:p w:rsidR="00E33594" w:rsidRPr="00003CB0" w:rsidRDefault="00E33594" w:rsidP="00A256BC">
      <w:pPr>
        <w:rPr>
          <w:rFonts w:asciiTheme="minorHAnsi" w:hAnsiTheme="minorHAnsi"/>
          <w:szCs w:val="22"/>
        </w:rPr>
      </w:pPr>
    </w:p>
    <w:p w:rsidR="00E33594" w:rsidRPr="00003CB0" w:rsidRDefault="00E33594" w:rsidP="00C34418">
      <w:pPr>
        <w:pStyle w:val="Ttulo3"/>
        <w:numPr>
          <w:ilvl w:val="2"/>
          <w:numId w:val="50"/>
        </w:numPr>
        <w:spacing w:line="240" w:lineRule="auto"/>
        <w:rPr>
          <w:rFonts w:asciiTheme="minorHAnsi" w:hAnsiTheme="minorHAnsi"/>
        </w:rPr>
      </w:pPr>
      <w:bookmarkStart w:id="137" w:name="_Toc354666547"/>
      <w:r w:rsidRPr="00003CB0">
        <w:rPr>
          <w:rFonts w:asciiTheme="minorHAnsi" w:hAnsiTheme="minorHAnsi"/>
        </w:rPr>
        <w:t>Modelos Impulsados por Subsidios</w:t>
      </w:r>
      <w:bookmarkEnd w:id="137"/>
    </w:p>
    <w:p w:rsidR="00E33594" w:rsidRPr="00003CB0" w:rsidRDefault="00E33594" w:rsidP="00A256BC">
      <w:pPr>
        <w:rPr>
          <w:rFonts w:asciiTheme="minorHAnsi" w:hAnsiTheme="minorHAnsi"/>
          <w:szCs w:val="22"/>
        </w:rPr>
      </w:pPr>
      <w:r w:rsidRPr="00003CB0">
        <w:rPr>
          <w:rFonts w:asciiTheme="minorHAnsi" w:hAnsiTheme="minorHAnsi"/>
          <w:szCs w:val="22"/>
        </w:rPr>
        <w:t xml:space="preserve">Los subsidios a la energía, son ahorros </w:t>
      </w:r>
      <w:r w:rsidR="002A0F1F">
        <w:rPr>
          <w:rFonts w:asciiTheme="minorHAnsi" w:hAnsiTheme="minorHAnsi"/>
          <w:szCs w:val="22"/>
        </w:rPr>
        <w:t>en</w:t>
      </w:r>
      <w:r w:rsidR="00A05574">
        <w:rPr>
          <w:rFonts w:asciiTheme="minorHAnsi" w:hAnsiTheme="minorHAnsi"/>
          <w:szCs w:val="22"/>
        </w:rPr>
        <w:t xml:space="preserve"> </w:t>
      </w:r>
      <w:r w:rsidRPr="00003CB0">
        <w:rPr>
          <w:rFonts w:asciiTheme="minorHAnsi" w:hAnsiTheme="minorHAnsi"/>
          <w:szCs w:val="22"/>
        </w:rPr>
        <w:t xml:space="preserve">costo claves generados por </w:t>
      </w:r>
      <w:r w:rsidR="002219A8" w:rsidRPr="00003CB0">
        <w:rPr>
          <w:rFonts w:asciiTheme="minorHAnsi" w:hAnsiTheme="minorHAnsi"/>
          <w:szCs w:val="22"/>
        </w:rPr>
        <w:t xml:space="preserve">la </w:t>
      </w:r>
      <w:r w:rsidRPr="00003CB0">
        <w:rPr>
          <w:rFonts w:asciiTheme="minorHAnsi" w:hAnsiTheme="minorHAnsi"/>
          <w:szCs w:val="22"/>
        </w:rPr>
        <w:t>NAMA. Al monetizar una porción de los subsidios mexicanos para uso de energía residencial, ya sea (1) proporcio</w:t>
      </w:r>
      <w:r w:rsidR="002A0F1F">
        <w:rPr>
          <w:rFonts w:asciiTheme="minorHAnsi" w:hAnsiTheme="minorHAnsi"/>
          <w:szCs w:val="22"/>
        </w:rPr>
        <w:t>nando un porcentaje prescrito (por e</w:t>
      </w:r>
      <w:r w:rsidRPr="00003CB0">
        <w:rPr>
          <w:rFonts w:asciiTheme="minorHAnsi" w:hAnsiTheme="minorHAnsi"/>
          <w:szCs w:val="22"/>
        </w:rPr>
        <w:t xml:space="preserve">jemplo 1%) de los subsidios anuales al fondo NAMA, o; (2) apalancando una porción de los subsidios ahorrados por la actividad de </w:t>
      </w:r>
      <w:r w:rsidR="002A0F1F">
        <w:rPr>
          <w:rFonts w:asciiTheme="minorHAnsi" w:hAnsiTheme="minorHAnsi"/>
          <w:szCs w:val="22"/>
        </w:rPr>
        <w:t xml:space="preserve">la </w:t>
      </w:r>
      <w:r w:rsidRPr="00003CB0">
        <w:rPr>
          <w:rFonts w:asciiTheme="minorHAnsi" w:hAnsiTheme="minorHAnsi"/>
          <w:szCs w:val="22"/>
        </w:rPr>
        <w:t>NAMA (cuantificados por medio del sistema MRV) – el fondo NAMA, puede acce</w:t>
      </w:r>
      <w:r w:rsidR="00124066" w:rsidRPr="00003CB0">
        <w:rPr>
          <w:rFonts w:asciiTheme="minorHAnsi" w:hAnsiTheme="minorHAnsi"/>
          <w:szCs w:val="22"/>
        </w:rPr>
        <w:t>der</w:t>
      </w:r>
      <w:r w:rsidRPr="00003CB0">
        <w:rPr>
          <w:rFonts w:asciiTheme="minorHAnsi" w:hAnsiTheme="minorHAnsi"/>
          <w:szCs w:val="22"/>
        </w:rPr>
        <w:t xml:space="preserve"> a una fuente adicional de fondos basados en el rendimiento que puede usarse para atraer a la inversión privada.</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Los tal llamados “modelos de subsidio”, canalizan una porción de los fondos usados para subsidiar el consumo residencial de energía eléctrica y gas dentro de </w:t>
      </w:r>
      <w:r w:rsidR="00124066" w:rsidRPr="00003CB0">
        <w:rPr>
          <w:rFonts w:asciiTheme="minorHAnsi" w:hAnsiTheme="minorHAnsi"/>
          <w:szCs w:val="22"/>
        </w:rPr>
        <w:t xml:space="preserve">la </w:t>
      </w:r>
      <w:r w:rsidRPr="00003CB0">
        <w:rPr>
          <w:rFonts w:asciiTheme="minorHAnsi" w:hAnsiTheme="minorHAnsi"/>
          <w:szCs w:val="22"/>
        </w:rPr>
        <w:t>NAMA. Se están considerando tres usos para estos fondos: (1) el uso de los subsidios ahorrados para reintegrar</w:t>
      </w:r>
      <w:r w:rsidR="00C33CA4">
        <w:rPr>
          <w:rFonts w:asciiTheme="minorHAnsi" w:hAnsiTheme="minorHAnsi"/>
          <w:szCs w:val="22"/>
        </w:rPr>
        <w:t>se</w:t>
      </w:r>
      <w:r w:rsidRPr="00003CB0">
        <w:rPr>
          <w:rFonts w:asciiTheme="minorHAnsi" w:hAnsiTheme="minorHAnsi"/>
          <w:szCs w:val="22"/>
        </w:rPr>
        <w:t xml:space="preserve"> a los inversionistas, (2) la </w:t>
      </w:r>
      <w:r w:rsidRPr="00003CB0">
        <w:rPr>
          <w:rFonts w:asciiTheme="minorHAnsi" w:hAnsiTheme="minorHAnsi"/>
          <w:szCs w:val="22"/>
        </w:rPr>
        <w:lastRenderedPageBreak/>
        <w:t>reinversión de los subsidios ahorrados en actividades de</w:t>
      </w:r>
      <w:r w:rsidR="002A0F1F">
        <w:rPr>
          <w:rFonts w:asciiTheme="minorHAnsi" w:hAnsiTheme="minorHAnsi"/>
          <w:szCs w:val="22"/>
        </w:rPr>
        <w:t xml:space="preserve"> la</w:t>
      </w:r>
      <w:r w:rsidRPr="00003CB0">
        <w:rPr>
          <w:rFonts w:asciiTheme="minorHAnsi" w:hAnsiTheme="minorHAnsi"/>
          <w:szCs w:val="22"/>
        </w:rPr>
        <w:t xml:space="preserve"> NAMA, y; (3) el uso de subsidios para reducir el riesgo a los inversionistas privados.</w:t>
      </w:r>
    </w:p>
    <w:p w:rsidR="00E33594" w:rsidRPr="00003CB0" w:rsidRDefault="00E33594" w:rsidP="00296715">
      <w:pPr>
        <w:rPr>
          <w:rFonts w:asciiTheme="minorHAnsi" w:hAnsiTheme="minorHAnsi"/>
          <w:szCs w:val="22"/>
        </w:rPr>
      </w:pPr>
      <w:r w:rsidRPr="00003CB0">
        <w:rPr>
          <w:rFonts w:asciiTheme="minorHAnsi" w:hAnsiTheme="minorHAnsi"/>
          <w:szCs w:val="22"/>
        </w:rPr>
        <w:t>Conforme este enfoque, los inversionistas privados se involucran comprando acciones del fondo NAMA y se les reintegra conforme el desempeño del programa. Con el fin de asegurar retornos suficientes a los inversionistas y, en caso de ser necesario, este pago por desempeño puede aumentarse en una porción de los subsidios ahorrados</w:t>
      </w:r>
    </w:p>
    <w:p w:rsidR="00E33594" w:rsidRPr="00003CB0" w:rsidRDefault="00E33594" w:rsidP="00573B80">
      <w:pPr>
        <w:keepNext/>
        <w:jc w:val="center"/>
        <w:rPr>
          <w:rFonts w:asciiTheme="minorHAnsi" w:hAnsiTheme="minorHAnsi"/>
          <w:b/>
          <w:bCs/>
          <w:sz w:val="20"/>
        </w:rPr>
      </w:pPr>
      <w:bookmarkStart w:id="138" w:name="_Toc327780261"/>
      <w:bookmarkStart w:id="139" w:name="_Toc347834936"/>
      <w:r w:rsidRPr="00003CB0">
        <w:rPr>
          <w:rFonts w:asciiTheme="minorHAnsi" w:hAnsiTheme="minorHAnsi"/>
          <w:b/>
          <w:bCs/>
          <w:sz w:val="20"/>
        </w:rPr>
        <w:t xml:space="preserve">Figura </w:t>
      </w:r>
      <w:r w:rsidR="00ED0E78" w:rsidRPr="00003CB0">
        <w:rPr>
          <w:rFonts w:asciiTheme="minorHAnsi" w:hAnsiTheme="minorHAnsi"/>
          <w:b/>
          <w:bCs/>
          <w:sz w:val="20"/>
        </w:rPr>
        <w:fldChar w:fldCharType="begin"/>
      </w:r>
      <w:r w:rsidRPr="00003CB0">
        <w:rPr>
          <w:rFonts w:asciiTheme="minorHAnsi" w:hAnsiTheme="minorHAnsi"/>
          <w:b/>
          <w:bCs/>
          <w:sz w:val="20"/>
        </w:rPr>
        <w:instrText xml:space="preserve"> SEQ Figure \* ARABIC </w:instrText>
      </w:r>
      <w:r w:rsidR="00ED0E78" w:rsidRPr="00003CB0">
        <w:rPr>
          <w:rFonts w:asciiTheme="minorHAnsi" w:hAnsiTheme="minorHAnsi"/>
          <w:b/>
          <w:bCs/>
          <w:sz w:val="20"/>
        </w:rPr>
        <w:fldChar w:fldCharType="separate"/>
      </w:r>
      <w:r w:rsidR="00374B22">
        <w:rPr>
          <w:rFonts w:asciiTheme="minorHAnsi" w:hAnsiTheme="minorHAnsi"/>
          <w:b/>
          <w:bCs/>
          <w:noProof/>
          <w:sz w:val="20"/>
        </w:rPr>
        <w:t>20</w:t>
      </w:r>
      <w:r w:rsidR="00ED0E78" w:rsidRPr="00003CB0">
        <w:rPr>
          <w:rFonts w:asciiTheme="minorHAnsi" w:hAnsiTheme="minorHAnsi"/>
          <w:b/>
          <w:bCs/>
          <w:sz w:val="20"/>
        </w:rPr>
        <w:fldChar w:fldCharType="end"/>
      </w:r>
      <w:r w:rsidRPr="00003CB0">
        <w:rPr>
          <w:rFonts w:asciiTheme="minorHAnsi" w:hAnsiTheme="minorHAnsi"/>
          <w:b/>
          <w:bCs/>
          <w:sz w:val="20"/>
        </w:rPr>
        <w:t xml:space="preserve">: Modelo de </w:t>
      </w:r>
      <w:bookmarkEnd w:id="138"/>
      <w:bookmarkEnd w:id="139"/>
      <w:r w:rsidR="00B27BC0">
        <w:rPr>
          <w:rFonts w:asciiTheme="minorHAnsi" w:hAnsiTheme="minorHAnsi"/>
          <w:b/>
          <w:bCs/>
          <w:sz w:val="20"/>
        </w:rPr>
        <w:t>Rentabilidad</w:t>
      </w:r>
    </w:p>
    <w:p w:rsidR="00E33594" w:rsidRPr="00003CB0" w:rsidRDefault="000145B1" w:rsidP="00A256BC">
      <w:pPr>
        <w:jc w:val="center"/>
        <w:rPr>
          <w:rFonts w:asciiTheme="minorHAnsi" w:hAnsiTheme="minorHAnsi"/>
          <w:szCs w:val="22"/>
        </w:rPr>
      </w:pPr>
      <w:r w:rsidRPr="00003CB0">
        <w:rPr>
          <w:rFonts w:asciiTheme="minorHAnsi" w:hAnsiTheme="minorHAnsi"/>
          <w:noProof/>
          <w:szCs w:val="22"/>
          <w:lang w:eastAsia="es-MX"/>
        </w:rPr>
        <w:drawing>
          <wp:inline distT="0" distB="0" distL="0" distR="0" wp14:anchorId="6D1D9996" wp14:editId="2399FCF7">
            <wp:extent cx="5616090" cy="2926080"/>
            <wp:effectExtent l="0" t="0" r="3810" b="0"/>
            <wp:docPr id="15362" name="Imagen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0319" cy="2928284"/>
                    </a:xfrm>
                    <a:prstGeom prst="rect">
                      <a:avLst/>
                    </a:prstGeom>
                    <a:noFill/>
                  </pic:spPr>
                </pic:pic>
              </a:graphicData>
            </a:graphic>
          </wp:inline>
        </w:drawing>
      </w:r>
    </w:p>
    <w:p w:rsidR="00E33594" w:rsidRPr="00003CB0" w:rsidRDefault="00E33594" w:rsidP="00A256BC">
      <w:pPr>
        <w:ind w:firstLine="907"/>
        <w:rPr>
          <w:rFonts w:asciiTheme="minorHAnsi" w:hAnsiTheme="minorHAnsi"/>
          <w:sz w:val="18"/>
          <w:szCs w:val="18"/>
        </w:rPr>
      </w:pPr>
      <w:r w:rsidRPr="00003CB0">
        <w:rPr>
          <w:rFonts w:asciiTheme="minorHAnsi" w:hAnsiTheme="minorHAnsi"/>
          <w:sz w:val="18"/>
          <w:szCs w:val="18"/>
        </w:rPr>
        <w:t xml:space="preserve">Fuente: Point </w:t>
      </w:r>
      <w:proofErr w:type="spellStart"/>
      <w:r w:rsidRPr="00003CB0">
        <w:rPr>
          <w:rFonts w:asciiTheme="minorHAnsi" w:hAnsiTheme="minorHAnsi"/>
          <w:sz w:val="18"/>
          <w:szCs w:val="18"/>
        </w:rPr>
        <w:t>Carbon</w:t>
      </w:r>
      <w:proofErr w:type="spellEnd"/>
      <w:r w:rsidRPr="00003CB0">
        <w:rPr>
          <w:rFonts w:asciiTheme="minorHAnsi" w:hAnsiTheme="minorHAnsi"/>
          <w:sz w:val="18"/>
          <w:szCs w:val="18"/>
        </w:rPr>
        <w:t xml:space="preserve"> Thomson Reuters</w:t>
      </w:r>
    </w:p>
    <w:p w:rsidR="00E33594" w:rsidRPr="00003CB0" w:rsidRDefault="00E33594" w:rsidP="00A256BC">
      <w:pPr>
        <w:ind w:firstLine="907"/>
        <w:rPr>
          <w:rFonts w:asciiTheme="minorHAnsi" w:hAnsiTheme="minorHAnsi"/>
          <w:szCs w:val="22"/>
        </w:rPr>
      </w:pPr>
    </w:p>
    <w:p w:rsidR="00E33594" w:rsidRPr="00003CB0" w:rsidRDefault="00E33594" w:rsidP="00A256BC">
      <w:pPr>
        <w:rPr>
          <w:rFonts w:asciiTheme="minorHAnsi" w:hAnsiTheme="minorHAnsi"/>
          <w:szCs w:val="22"/>
        </w:rPr>
      </w:pPr>
      <w:r w:rsidRPr="00003CB0">
        <w:rPr>
          <w:rFonts w:asciiTheme="minorHAnsi" w:hAnsiTheme="minorHAnsi"/>
          <w:szCs w:val="22"/>
        </w:rPr>
        <w:t xml:space="preserve">El valor para los accionistas también puede provenir en forma de reducciones de emisiones de carbono. Basándose en el porcentaje de acciones, los propietarios pueden reclamar la propiedad de su participación en las reducciones de </w:t>
      </w:r>
      <w:r w:rsidR="00A85016" w:rsidRPr="00003CB0">
        <w:rPr>
          <w:rFonts w:asciiTheme="minorHAnsi" w:hAnsiTheme="minorHAnsi"/>
          <w:szCs w:val="22"/>
        </w:rPr>
        <w:t xml:space="preserve">gases de efecto </w:t>
      </w:r>
      <w:r w:rsidRPr="00003CB0">
        <w:rPr>
          <w:rFonts w:asciiTheme="minorHAnsi" w:hAnsiTheme="minorHAnsi"/>
          <w:szCs w:val="22"/>
        </w:rPr>
        <w:t>invernadero, asociadas con el programa y reclamarlas como parte de sus acciones para reducir el cambio climático.</w:t>
      </w:r>
    </w:p>
    <w:p w:rsidR="00E33594" w:rsidRPr="00003CB0" w:rsidRDefault="00E33594" w:rsidP="005870F9">
      <w:pPr>
        <w:rPr>
          <w:rFonts w:asciiTheme="minorHAnsi" w:hAnsiTheme="minorHAnsi"/>
          <w:szCs w:val="22"/>
        </w:rPr>
      </w:pPr>
      <w:r w:rsidRPr="00003CB0">
        <w:rPr>
          <w:rFonts w:asciiTheme="minorHAnsi" w:hAnsiTheme="minorHAnsi"/>
          <w:szCs w:val="22"/>
        </w:rPr>
        <w:t xml:space="preserve">Conforme este enfoque, los inversionistas privados se involucrarían, proporcionando  financiamiento a la deuda, o a la </w:t>
      </w:r>
      <w:r w:rsidRPr="00A05574">
        <w:rPr>
          <w:rFonts w:asciiTheme="minorHAnsi" w:hAnsiTheme="minorHAnsi"/>
          <w:szCs w:val="22"/>
        </w:rPr>
        <w:t>equidad</w:t>
      </w:r>
      <w:r w:rsidRPr="00003CB0">
        <w:rPr>
          <w:rFonts w:asciiTheme="minorHAnsi" w:hAnsiTheme="minorHAnsi"/>
          <w:szCs w:val="22"/>
        </w:rPr>
        <w:t xml:space="preserve"> al fondo NAMA y la retribución se generará basándose en el rendimiento del fondo. No obstante, a diferencia del  modelo de </w:t>
      </w:r>
      <w:r w:rsidRPr="00A05574">
        <w:rPr>
          <w:rFonts w:asciiTheme="minorHAnsi" w:hAnsiTheme="minorHAnsi"/>
          <w:szCs w:val="22"/>
        </w:rPr>
        <w:t>equidad</w:t>
      </w:r>
      <w:r w:rsidRPr="00003CB0">
        <w:rPr>
          <w:rFonts w:asciiTheme="minorHAnsi" w:hAnsiTheme="minorHAnsi"/>
          <w:szCs w:val="22"/>
        </w:rPr>
        <w:t>, antes descrito, los subsidios a la energía no se utilizan para retribuir a los inversionistas, sino que son re-invertidos en el fondo para poder obtener mayores ganancias de eficiencia energética que den como resultado un mayor rendimiento del fondo.</w:t>
      </w:r>
    </w:p>
    <w:p w:rsidR="00E33594" w:rsidRPr="00003CB0" w:rsidRDefault="00E33594" w:rsidP="00573B80">
      <w:pPr>
        <w:pStyle w:val="Epgrafe"/>
        <w:keepNext/>
        <w:jc w:val="center"/>
        <w:rPr>
          <w:rFonts w:asciiTheme="minorHAnsi" w:hAnsiTheme="minorHAnsi"/>
        </w:rPr>
      </w:pPr>
      <w:bookmarkStart w:id="140" w:name="_Toc327780262"/>
      <w:bookmarkStart w:id="141" w:name="_Toc347834937"/>
      <w:r w:rsidRPr="00003CB0">
        <w:rPr>
          <w:rFonts w:asciiTheme="minorHAnsi" w:hAnsiTheme="minorHAnsi"/>
        </w:rPr>
        <w:lastRenderedPageBreak/>
        <w:t xml:space="preserve">Figura </w:t>
      </w:r>
      <w:r w:rsidR="00ED0E78" w:rsidRPr="00003CB0">
        <w:rPr>
          <w:rFonts w:asciiTheme="minorHAnsi" w:hAnsiTheme="minorHAnsi"/>
        </w:rPr>
        <w:fldChar w:fldCharType="begin"/>
      </w:r>
      <w:r w:rsidRPr="00003CB0">
        <w:rPr>
          <w:rFonts w:asciiTheme="minorHAnsi" w:hAnsiTheme="minorHAnsi"/>
        </w:rPr>
        <w:instrText xml:space="preserve"> SEQ Figure \* ARABIC </w:instrText>
      </w:r>
      <w:r w:rsidR="00ED0E78" w:rsidRPr="00003CB0">
        <w:rPr>
          <w:rFonts w:asciiTheme="minorHAnsi" w:hAnsiTheme="minorHAnsi"/>
        </w:rPr>
        <w:fldChar w:fldCharType="separate"/>
      </w:r>
      <w:r w:rsidR="00374B22">
        <w:rPr>
          <w:rFonts w:asciiTheme="minorHAnsi" w:hAnsiTheme="minorHAnsi"/>
          <w:noProof/>
        </w:rPr>
        <w:t>21</w:t>
      </w:r>
      <w:r w:rsidR="00ED0E78" w:rsidRPr="00003CB0">
        <w:rPr>
          <w:rFonts w:asciiTheme="minorHAnsi" w:hAnsiTheme="minorHAnsi"/>
        </w:rPr>
        <w:fldChar w:fldCharType="end"/>
      </w:r>
      <w:r w:rsidRPr="00003CB0">
        <w:rPr>
          <w:rFonts w:asciiTheme="minorHAnsi" w:hAnsiTheme="minorHAnsi"/>
        </w:rPr>
        <w:t>: Modelo de Reinversión</w:t>
      </w:r>
      <w:bookmarkEnd w:id="140"/>
      <w:bookmarkEnd w:id="141"/>
    </w:p>
    <w:p w:rsidR="00E33594" w:rsidRPr="00003CB0" w:rsidRDefault="000145B1" w:rsidP="00A256BC">
      <w:pPr>
        <w:jc w:val="center"/>
        <w:rPr>
          <w:rFonts w:asciiTheme="minorHAnsi" w:hAnsiTheme="minorHAnsi"/>
          <w:szCs w:val="22"/>
        </w:rPr>
      </w:pPr>
      <w:r w:rsidRPr="00003CB0">
        <w:rPr>
          <w:rFonts w:asciiTheme="minorHAnsi" w:hAnsiTheme="minorHAnsi"/>
          <w:noProof/>
          <w:szCs w:val="22"/>
          <w:lang w:eastAsia="es-MX"/>
        </w:rPr>
        <w:drawing>
          <wp:inline distT="0" distB="0" distL="0" distR="0" wp14:anchorId="658A51BE" wp14:editId="066EC0D7">
            <wp:extent cx="5070026" cy="3152851"/>
            <wp:effectExtent l="0" t="0" r="0" b="0"/>
            <wp:docPr id="22561" name="Imagen 2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9696" cy="3152646"/>
                    </a:xfrm>
                    <a:prstGeom prst="rect">
                      <a:avLst/>
                    </a:prstGeom>
                    <a:noFill/>
                  </pic:spPr>
                </pic:pic>
              </a:graphicData>
            </a:graphic>
          </wp:inline>
        </w:drawing>
      </w:r>
    </w:p>
    <w:p w:rsidR="00E33594" w:rsidRPr="00003CB0" w:rsidRDefault="00E33594" w:rsidP="00A256BC">
      <w:pPr>
        <w:ind w:firstLine="907"/>
        <w:rPr>
          <w:rFonts w:asciiTheme="minorHAnsi" w:hAnsiTheme="minorHAnsi"/>
          <w:sz w:val="18"/>
          <w:szCs w:val="18"/>
        </w:rPr>
      </w:pPr>
      <w:r w:rsidRPr="00003CB0">
        <w:rPr>
          <w:rFonts w:asciiTheme="minorHAnsi" w:hAnsiTheme="minorHAnsi"/>
          <w:sz w:val="18"/>
          <w:szCs w:val="18"/>
        </w:rPr>
        <w:t xml:space="preserve">Fuente: Point </w:t>
      </w:r>
      <w:proofErr w:type="spellStart"/>
      <w:r w:rsidRPr="00003CB0">
        <w:rPr>
          <w:rFonts w:asciiTheme="minorHAnsi" w:hAnsiTheme="minorHAnsi"/>
          <w:sz w:val="18"/>
          <w:szCs w:val="18"/>
        </w:rPr>
        <w:t>Carbon</w:t>
      </w:r>
      <w:proofErr w:type="spellEnd"/>
      <w:r w:rsidRPr="00003CB0">
        <w:rPr>
          <w:rFonts w:asciiTheme="minorHAnsi" w:hAnsiTheme="minorHAnsi"/>
          <w:sz w:val="18"/>
          <w:szCs w:val="18"/>
        </w:rPr>
        <w:t xml:space="preserve"> Thomson Reuters</w:t>
      </w:r>
    </w:p>
    <w:p w:rsidR="00E33594" w:rsidRPr="00003CB0" w:rsidRDefault="00E33594" w:rsidP="000145B1">
      <w:pPr>
        <w:rPr>
          <w:rFonts w:asciiTheme="minorHAnsi" w:hAnsiTheme="minorHAnsi"/>
          <w:szCs w:val="22"/>
        </w:rPr>
      </w:pPr>
    </w:p>
    <w:p w:rsidR="00E33594" w:rsidRPr="00003CB0" w:rsidRDefault="00E33594" w:rsidP="00A256BC">
      <w:pPr>
        <w:rPr>
          <w:rFonts w:asciiTheme="minorHAnsi" w:hAnsiTheme="minorHAnsi"/>
          <w:szCs w:val="22"/>
        </w:rPr>
      </w:pPr>
      <w:r w:rsidRPr="00003CB0">
        <w:rPr>
          <w:rFonts w:asciiTheme="minorHAnsi" w:hAnsiTheme="minorHAnsi"/>
          <w:szCs w:val="22"/>
        </w:rPr>
        <w:t xml:space="preserve">El </w:t>
      </w:r>
      <w:r w:rsidR="008726E5">
        <w:rPr>
          <w:rFonts w:asciiTheme="minorHAnsi" w:hAnsiTheme="minorHAnsi"/>
          <w:szCs w:val="22"/>
        </w:rPr>
        <w:t xml:space="preserve">principal </w:t>
      </w:r>
      <w:r w:rsidRPr="00003CB0">
        <w:rPr>
          <w:rFonts w:asciiTheme="minorHAnsi" w:hAnsiTheme="minorHAnsi"/>
          <w:szCs w:val="22"/>
        </w:rPr>
        <w:t>beneficio de estos enfoques es que le permiten al fondo NAMA, pagar directamente, algo o todo, el equipo adicional para la eficiencia energética, capturando todo, o gran parte, del valor ahorrado en costos de energía, tanto en los ahorros del gobierno, como en los del consumidor.</w:t>
      </w:r>
    </w:p>
    <w:p w:rsidR="00E33594" w:rsidRPr="00003CB0" w:rsidRDefault="00E33594" w:rsidP="00A256BC">
      <w:pPr>
        <w:rPr>
          <w:rFonts w:asciiTheme="minorHAnsi" w:hAnsiTheme="minorHAnsi"/>
          <w:szCs w:val="22"/>
        </w:rPr>
      </w:pPr>
    </w:p>
    <w:p w:rsidR="00E33594" w:rsidRPr="00003CB0" w:rsidRDefault="00E33594" w:rsidP="008B1643">
      <w:pPr>
        <w:pStyle w:val="Ttulo3"/>
        <w:keepLines/>
        <w:numPr>
          <w:ilvl w:val="2"/>
          <w:numId w:val="50"/>
        </w:numPr>
        <w:overflowPunct/>
        <w:autoSpaceDE/>
        <w:autoSpaceDN/>
        <w:adjustRightInd/>
        <w:spacing w:before="200" w:line="240" w:lineRule="auto"/>
        <w:textAlignment w:val="auto"/>
        <w:rPr>
          <w:rFonts w:asciiTheme="minorHAnsi" w:hAnsiTheme="minorHAnsi"/>
        </w:rPr>
      </w:pPr>
      <w:bookmarkStart w:id="142" w:name="_Toc327780250"/>
      <w:bookmarkStart w:id="143" w:name="_Toc354666548"/>
      <w:r w:rsidRPr="00003CB0">
        <w:rPr>
          <w:rFonts w:asciiTheme="minorHAnsi" w:hAnsiTheme="minorHAnsi"/>
        </w:rPr>
        <w:t>Modelo de Protección contra Pérdidas</w:t>
      </w:r>
      <w:bookmarkEnd w:id="142"/>
      <w:bookmarkEnd w:id="143"/>
    </w:p>
    <w:p w:rsidR="00E33594" w:rsidRPr="00003CB0" w:rsidRDefault="00E33594" w:rsidP="00A256BC">
      <w:pPr>
        <w:rPr>
          <w:rFonts w:asciiTheme="minorHAnsi" w:hAnsiTheme="minorHAnsi"/>
          <w:szCs w:val="22"/>
        </w:rPr>
      </w:pPr>
      <w:r w:rsidRPr="00003CB0">
        <w:rPr>
          <w:rFonts w:asciiTheme="minorHAnsi" w:hAnsiTheme="minorHAnsi"/>
          <w:szCs w:val="22"/>
        </w:rPr>
        <w:t>Bajo el modelo de protección contra pérdidas, los ahorros en los subsidios para la energía, no se distribuyen dentro del fondo NAMA, ni entre los inversionistas, sino que una porción de los subsidios a la energía la retiene el gobierno y la coloca en un fondo de seguro que proporciona garantías de  protección contra pérdidas a los inversionistas privados. Alternativamente, el gobierno puede optar por comprar seguros, en el mercado, en forma directa.</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Este enfoque opera disminuyendo el riesgo de inversión, reduciendo así, </w:t>
      </w:r>
      <w:r w:rsidR="00D700D0" w:rsidRPr="00003CB0">
        <w:rPr>
          <w:rFonts w:asciiTheme="minorHAnsi" w:hAnsiTheme="minorHAnsi"/>
          <w:szCs w:val="22"/>
        </w:rPr>
        <w:t>el rendimiento</w:t>
      </w:r>
      <w:r w:rsidRPr="00003CB0">
        <w:rPr>
          <w:rFonts w:asciiTheme="minorHAnsi" w:hAnsiTheme="minorHAnsi"/>
          <w:szCs w:val="22"/>
        </w:rPr>
        <w:t xml:space="preserve"> requerid</w:t>
      </w:r>
      <w:r w:rsidR="00D700D0" w:rsidRPr="00003CB0">
        <w:rPr>
          <w:rFonts w:asciiTheme="minorHAnsi" w:hAnsiTheme="minorHAnsi"/>
          <w:szCs w:val="22"/>
        </w:rPr>
        <w:t>o</w:t>
      </w:r>
      <w:r w:rsidRPr="00003CB0">
        <w:rPr>
          <w:rFonts w:asciiTheme="minorHAnsi" w:hAnsiTheme="minorHAnsi"/>
          <w:szCs w:val="22"/>
        </w:rPr>
        <w:t xml:space="preserve"> y necesari</w:t>
      </w:r>
      <w:r w:rsidR="00D700D0" w:rsidRPr="00003CB0">
        <w:rPr>
          <w:rFonts w:asciiTheme="minorHAnsi" w:hAnsiTheme="minorHAnsi"/>
          <w:szCs w:val="22"/>
        </w:rPr>
        <w:t>o</w:t>
      </w:r>
      <w:r w:rsidRPr="00003CB0">
        <w:rPr>
          <w:rFonts w:asciiTheme="minorHAnsi" w:hAnsiTheme="minorHAnsi"/>
          <w:szCs w:val="22"/>
        </w:rPr>
        <w:t xml:space="preserve"> para atraer inversión a </w:t>
      </w:r>
      <w:r w:rsidR="00F11943" w:rsidRPr="00003CB0">
        <w:rPr>
          <w:rFonts w:asciiTheme="minorHAnsi" w:hAnsiTheme="minorHAnsi"/>
          <w:szCs w:val="22"/>
        </w:rPr>
        <w:t xml:space="preserve">la </w:t>
      </w:r>
      <w:r w:rsidRPr="00003CB0">
        <w:rPr>
          <w:rFonts w:asciiTheme="minorHAnsi" w:hAnsiTheme="minorHAnsi"/>
          <w:szCs w:val="22"/>
        </w:rPr>
        <w:t xml:space="preserve">NAMA. Dentro de este contexto, la protección contra pérdidas puede asumir un sinnúmero de formas. Una opción sería limitar las pérdidas potenciales, en caso de mora, donde, por ejemplo, a los inversionistas se les garantiza un 80% del capital principal. Otra opción sería la de proporcionar garantías de rendimiento para proyectos y equipos. </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Este enfoque es, en muchas formas, similar al modelo del asegurador, descrito con anterioridad en este documento, con la principal diferencia de que existe un enlace claro y definido entre el desempeño de </w:t>
      </w:r>
      <w:r w:rsidR="00F11943" w:rsidRPr="00003CB0">
        <w:rPr>
          <w:rFonts w:asciiTheme="minorHAnsi" w:hAnsiTheme="minorHAnsi"/>
          <w:szCs w:val="22"/>
        </w:rPr>
        <w:t>la</w:t>
      </w:r>
      <w:r w:rsidRPr="00003CB0">
        <w:rPr>
          <w:rFonts w:asciiTheme="minorHAnsi" w:hAnsiTheme="minorHAnsi"/>
          <w:szCs w:val="22"/>
        </w:rPr>
        <w:t xml:space="preserve"> NAMA y la cantidad del financiamiento privado adicional que se puede apoyar, basándose en los ahorros en costos de energía.</w:t>
      </w:r>
    </w:p>
    <w:p w:rsidR="00E33594" w:rsidRPr="00003CB0" w:rsidRDefault="00E33594" w:rsidP="00A256BC">
      <w:pPr>
        <w:rPr>
          <w:rFonts w:asciiTheme="minorHAnsi" w:hAnsiTheme="minorHAnsi"/>
          <w:szCs w:val="22"/>
        </w:rPr>
      </w:pPr>
    </w:p>
    <w:p w:rsidR="00E33594" w:rsidRPr="00003CB0" w:rsidRDefault="00E33594" w:rsidP="008B1643">
      <w:pPr>
        <w:pStyle w:val="Ttulo3"/>
        <w:numPr>
          <w:ilvl w:val="2"/>
          <w:numId w:val="50"/>
        </w:numPr>
        <w:spacing w:line="240" w:lineRule="auto"/>
        <w:rPr>
          <w:rFonts w:asciiTheme="minorHAnsi" w:hAnsiTheme="minorHAnsi"/>
        </w:rPr>
      </w:pPr>
      <w:bookmarkStart w:id="144" w:name="_Toc354666549"/>
      <w:r w:rsidRPr="00003CB0">
        <w:rPr>
          <w:rFonts w:asciiTheme="minorHAnsi" w:hAnsiTheme="minorHAnsi"/>
        </w:rPr>
        <w:lastRenderedPageBreak/>
        <w:t xml:space="preserve">Modelo de la Responsabilidad Social Corporativa </w:t>
      </w:r>
      <w:r w:rsidR="002F6103">
        <w:rPr>
          <w:rFonts w:asciiTheme="minorHAnsi" w:hAnsiTheme="minorHAnsi"/>
        </w:rPr>
        <w:t>o ESR</w:t>
      </w:r>
      <w:bookmarkEnd w:id="144"/>
      <w:r w:rsidR="002F6103">
        <w:rPr>
          <w:rFonts w:asciiTheme="minorHAnsi" w:hAnsiTheme="minorHAnsi"/>
        </w:rPr>
        <w:t xml:space="preserve"> </w:t>
      </w:r>
    </w:p>
    <w:p w:rsidR="00E33594" w:rsidRPr="00003CB0" w:rsidRDefault="00E33594" w:rsidP="00A256BC">
      <w:pPr>
        <w:rPr>
          <w:rFonts w:asciiTheme="minorHAnsi" w:hAnsiTheme="minorHAnsi"/>
          <w:szCs w:val="22"/>
        </w:rPr>
      </w:pPr>
      <w:r w:rsidRPr="00003CB0">
        <w:rPr>
          <w:rFonts w:asciiTheme="minorHAnsi" w:hAnsiTheme="minorHAnsi"/>
          <w:szCs w:val="22"/>
        </w:rPr>
        <w:t>El concepto subyacente a</w:t>
      </w:r>
      <w:r w:rsidR="002A0F1F">
        <w:rPr>
          <w:rFonts w:asciiTheme="minorHAnsi" w:hAnsiTheme="minorHAnsi"/>
          <w:szCs w:val="22"/>
        </w:rPr>
        <w:t xml:space="preserve"> la</w:t>
      </w:r>
      <w:r w:rsidRPr="00003CB0">
        <w:rPr>
          <w:rFonts w:asciiTheme="minorHAnsi" w:hAnsiTheme="minorHAnsi"/>
          <w:szCs w:val="22"/>
        </w:rPr>
        <w:t xml:space="preserve"> NAMA, es que las reducciones representan las contribuciones del país anfitrión en la lucha contra el cambio climático, de aquí que, la reducción de las emisiones, generada por el proyecto, a fin de cuentas, debe contabilizarse </w:t>
      </w:r>
      <w:r w:rsidR="002F6103">
        <w:rPr>
          <w:rFonts w:asciiTheme="minorHAnsi" w:hAnsiTheme="minorHAnsi"/>
          <w:szCs w:val="22"/>
        </w:rPr>
        <w:t>en</w:t>
      </w:r>
      <w:r w:rsidR="00A05574">
        <w:rPr>
          <w:rFonts w:asciiTheme="minorHAnsi" w:hAnsiTheme="minorHAnsi"/>
          <w:szCs w:val="22"/>
        </w:rPr>
        <w:t xml:space="preserve"> </w:t>
      </w:r>
      <w:r w:rsidRPr="00003CB0">
        <w:rPr>
          <w:rFonts w:asciiTheme="minorHAnsi" w:hAnsiTheme="minorHAnsi"/>
          <w:szCs w:val="22"/>
        </w:rPr>
        <w:t xml:space="preserve">las metas de México y no transferirse fuera del país para su uso como compensaciones. </w:t>
      </w:r>
      <w:proofErr w:type="spellStart"/>
      <w:r w:rsidRPr="00003CB0">
        <w:rPr>
          <w:rFonts w:asciiTheme="minorHAnsi" w:hAnsiTheme="minorHAnsi"/>
          <w:szCs w:val="22"/>
        </w:rPr>
        <w:t>Aún</w:t>
      </w:r>
      <w:proofErr w:type="spellEnd"/>
      <w:r w:rsidRPr="00003CB0">
        <w:rPr>
          <w:rFonts w:asciiTheme="minorHAnsi" w:hAnsiTheme="minorHAnsi"/>
          <w:szCs w:val="22"/>
        </w:rPr>
        <w:t xml:space="preserve"> cuando las reducciones de emisiones logradas no se pueden vender, o comercializar, por medio del mercado de carbono, todavía existen compradores que perciben el valor en las reducciones de emisiones y en demostrar su compromiso con el desarrollo sustentable. Los ejemplos incluyen las grandes multinacionales, que operan dentro de México y que desean demostrar su</w:t>
      </w:r>
      <w:r w:rsidR="002A7C04">
        <w:rPr>
          <w:rFonts w:asciiTheme="minorHAnsi" w:hAnsiTheme="minorHAnsi"/>
          <w:szCs w:val="22"/>
        </w:rPr>
        <w:t>s buenas prácticas o políticas sustentables</w:t>
      </w:r>
      <w:r w:rsidRPr="00003CB0">
        <w:rPr>
          <w:rFonts w:asciiTheme="minorHAnsi" w:hAnsiTheme="minorHAnsi"/>
          <w:szCs w:val="22"/>
        </w:rPr>
        <w:t xml:space="preserve">, compañías </w:t>
      </w:r>
      <w:r w:rsidR="002A7C04">
        <w:rPr>
          <w:rFonts w:asciiTheme="minorHAnsi" w:hAnsiTheme="minorHAnsi"/>
          <w:szCs w:val="22"/>
        </w:rPr>
        <w:t>nacionales</w:t>
      </w:r>
      <w:r w:rsidR="00A05574">
        <w:rPr>
          <w:rFonts w:asciiTheme="minorHAnsi" w:hAnsiTheme="minorHAnsi"/>
          <w:szCs w:val="22"/>
        </w:rPr>
        <w:t xml:space="preserve"> </w:t>
      </w:r>
      <w:r w:rsidRPr="00003CB0">
        <w:rPr>
          <w:rFonts w:asciiTheme="minorHAnsi" w:hAnsiTheme="minorHAnsi"/>
          <w:szCs w:val="22"/>
        </w:rPr>
        <w:t xml:space="preserve">que tienen mandatos no-obligatorios para reducir las  emisiones en México, o inversionistas con mandatos para invertir en fondos verdes. </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Bajo el modelo </w:t>
      </w:r>
      <w:r w:rsidR="002F6103">
        <w:rPr>
          <w:rFonts w:asciiTheme="minorHAnsi" w:hAnsiTheme="minorHAnsi"/>
          <w:szCs w:val="22"/>
        </w:rPr>
        <w:t>ESR</w:t>
      </w:r>
      <w:r w:rsidRPr="00003CB0">
        <w:rPr>
          <w:rFonts w:asciiTheme="minorHAnsi" w:hAnsiTheme="minorHAnsi"/>
          <w:szCs w:val="22"/>
        </w:rPr>
        <w:t xml:space="preserve">, las compañías pueden proporcionar préstamos blandos, o proporcionar beneficios tales como viviendas </w:t>
      </w:r>
      <w:r w:rsidR="00F11943" w:rsidRPr="00003CB0">
        <w:rPr>
          <w:rFonts w:asciiTheme="minorHAnsi" w:hAnsiTheme="minorHAnsi"/>
          <w:szCs w:val="22"/>
        </w:rPr>
        <w:t xml:space="preserve">NAMA </w:t>
      </w:r>
      <w:r w:rsidRPr="00003CB0">
        <w:rPr>
          <w:rFonts w:asciiTheme="minorHAnsi" w:hAnsiTheme="minorHAnsi"/>
          <w:szCs w:val="22"/>
        </w:rPr>
        <w:t>para los empleados y ser recompensados con un “beneficio” a la reducción de emisiones</w:t>
      </w:r>
      <w:r w:rsidR="00003CB0">
        <w:rPr>
          <w:rFonts w:asciiTheme="minorHAnsi" w:hAnsiTheme="minorHAnsi"/>
          <w:szCs w:val="22"/>
        </w:rPr>
        <w:t xml:space="preserve"> en México</w:t>
      </w:r>
      <w:r w:rsidRPr="00003CB0">
        <w:rPr>
          <w:rFonts w:asciiTheme="minorHAnsi" w:hAnsiTheme="minorHAnsi"/>
          <w:szCs w:val="22"/>
        </w:rPr>
        <w:t xml:space="preserve">. Se podría establecer un sistema por medio del cual, se pudieran rastrear las emisiones resultantes de sus inversiones, en forma tal, que las grandes firmas nacionales puedan ser capaces de reclamar una cierta cantidad de los beneficios de las emisiones para su </w:t>
      </w:r>
      <w:r w:rsidR="002F6103">
        <w:rPr>
          <w:rFonts w:asciiTheme="minorHAnsi" w:hAnsiTheme="minorHAnsi"/>
          <w:szCs w:val="22"/>
        </w:rPr>
        <w:t>ESR</w:t>
      </w:r>
      <w:r w:rsidRPr="00003CB0">
        <w:rPr>
          <w:rFonts w:asciiTheme="minorHAnsi" w:hAnsiTheme="minorHAnsi"/>
          <w:szCs w:val="22"/>
        </w:rPr>
        <w:t>, o para sus metas de reducción de emisiones (por ejemplo, la inversión de PEMEX en el fondo NAMA, contribuyó con 3 millones de toneladas a las metas de emisiones del gobierno y proporcionó un retorno). Este beneficio puede ser substanciado a través del sistema MRV y puede servir como un motivador importante para atraer Apoyo Financiero.</w:t>
      </w:r>
    </w:p>
    <w:p w:rsidR="00E33594" w:rsidRPr="00003CB0" w:rsidRDefault="00E33594" w:rsidP="00A256BC">
      <w:pPr>
        <w:rPr>
          <w:rFonts w:asciiTheme="minorHAnsi" w:hAnsiTheme="minorHAnsi"/>
          <w:szCs w:val="22"/>
        </w:rPr>
      </w:pPr>
    </w:p>
    <w:p w:rsidR="00E33594" w:rsidRPr="00003CB0" w:rsidRDefault="00E33594" w:rsidP="008B1643">
      <w:pPr>
        <w:pStyle w:val="Ttulo2"/>
        <w:numPr>
          <w:ilvl w:val="1"/>
          <w:numId w:val="50"/>
        </w:numPr>
        <w:tabs>
          <w:tab w:val="clear" w:pos="720"/>
          <w:tab w:val="num" w:pos="576"/>
        </w:tabs>
        <w:spacing w:before="120" w:after="120" w:line="240" w:lineRule="auto"/>
        <w:ind w:left="576" w:hanging="576"/>
        <w:rPr>
          <w:rFonts w:asciiTheme="minorHAnsi" w:hAnsiTheme="minorHAnsi"/>
        </w:rPr>
      </w:pPr>
      <w:bookmarkStart w:id="145" w:name="_Toc354666550"/>
      <w:r w:rsidRPr="00003CB0">
        <w:rPr>
          <w:rFonts w:asciiTheme="minorHAnsi" w:hAnsiTheme="minorHAnsi"/>
        </w:rPr>
        <w:t xml:space="preserve">Paquetes  financieros de </w:t>
      </w:r>
      <w:r w:rsidR="00E23FA9" w:rsidRPr="00003CB0">
        <w:rPr>
          <w:rFonts w:asciiTheme="minorHAnsi" w:hAnsiTheme="minorHAnsi"/>
        </w:rPr>
        <w:t xml:space="preserve">la </w:t>
      </w:r>
      <w:r w:rsidRPr="00003CB0">
        <w:rPr>
          <w:rFonts w:asciiTheme="minorHAnsi" w:hAnsiTheme="minorHAnsi"/>
        </w:rPr>
        <w:t xml:space="preserve">NAMA ofrecidos a la comunidad de </w:t>
      </w:r>
      <w:r w:rsidR="00AB0FA2" w:rsidRPr="00003CB0">
        <w:rPr>
          <w:rFonts w:asciiTheme="minorHAnsi" w:hAnsiTheme="minorHAnsi"/>
        </w:rPr>
        <w:t>donantes</w:t>
      </w:r>
      <w:r w:rsidRPr="00003CB0">
        <w:rPr>
          <w:rFonts w:asciiTheme="minorHAnsi" w:hAnsiTheme="minorHAnsi"/>
        </w:rPr>
        <w:t xml:space="preserve"> internacionales</w:t>
      </w:r>
      <w:bookmarkEnd w:id="145"/>
    </w:p>
    <w:p w:rsidR="00E33594" w:rsidRPr="00003CB0" w:rsidRDefault="00E33594" w:rsidP="00A256BC">
      <w:pPr>
        <w:rPr>
          <w:rFonts w:asciiTheme="minorHAnsi" w:hAnsiTheme="minorHAnsi"/>
          <w:szCs w:val="22"/>
        </w:rPr>
      </w:pPr>
      <w:r w:rsidRPr="00003CB0">
        <w:rPr>
          <w:rFonts w:asciiTheme="minorHAnsi" w:hAnsiTheme="minorHAnsi"/>
          <w:szCs w:val="22"/>
        </w:rPr>
        <w:t>El análisis del rendimiento de varios tipos de viviendas demuestra que los ahorros específicos (reducciones en la demanda de energía primaria por metro cuadrado de superficie habitacional), son mucho más favorables en casas</w:t>
      </w:r>
      <w:r w:rsidR="0022130A" w:rsidRPr="00003CB0">
        <w:rPr>
          <w:rFonts w:asciiTheme="minorHAnsi" w:hAnsiTheme="minorHAnsi"/>
          <w:szCs w:val="22"/>
        </w:rPr>
        <w:t xml:space="preserve"> que comparten muros de colindancia</w:t>
      </w:r>
      <w:r w:rsidRPr="00003CB0">
        <w:rPr>
          <w:rFonts w:asciiTheme="minorHAnsi" w:hAnsiTheme="minorHAnsi"/>
          <w:szCs w:val="22"/>
        </w:rPr>
        <w:t xml:space="preserve"> (Adosadas), construcciones de pisos múltiples (Verticales), en comparación con las casas tradicionales individuales</w:t>
      </w:r>
      <w:r w:rsidR="00072C6E" w:rsidRPr="00003CB0">
        <w:rPr>
          <w:rFonts w:asciiTheme="minorHAnsi" w:hAnsiTheme="minorHAnsi"/>
          <w:szCs w:val="22"/>
        </w:rPr>
        <w:t xml:space="preserve"> (Aisladas)</w:t>
      </w:r>
      <w:r w:rsidRPr="00003CB0">
        <w:rPr>
          <w:rFonts w:asciiTheme="minorHAnsi" w:hAnsiTheme="minorHAnsi"/>
          <w:szCs w:val="22"/>
        </w:rPr>
        <w:t>. Sobre todo, la</w:t>
      </w:r>
      <w:r w:rsidR="00A05574">
        <w:rPr>
          <w:rFonts w:asciiTheme="minorHAnsi" w:hAnsiTheme="minorHAnsi"/>
          <w:szCs w:val="22"/>
        </w:rPr>
        <w:t xml:space="preserve"> </w:t>
      </w:r>
      <w:r w:rsidR="00FE10BF">
        <w:rPr>
          <w:rFonts w:asciiTheme="minorHAnsi" w:hAnsiTheme="minorHAnsi"/>
          <w:szCs w:val="22"/>
        </w:rPr>
        <w:t>vivienda</w:t>
      </w:r>
      <w:r w:rsidRPr="00003CB0">
        <w:rPr>
          <w:rFonts w:asciiTheme="minorHAnsi" w:hAnsiTheme="minorHAnsi"/>
          <w:szCs w:val="22"/>
        </w:rPr>
        <w:t xml:space="preserve"> vertical, demuestra no sólo ser más eficientes en cuanto al rendimiento de la edificación misma, sino que también </w:t>
      </w:r>
      <w:r w:rsidR="00691AC2">
        <w:rPr>
          <w:rFonts w:asciiTheme="minorHAnsi" w:hAnsiTheme="minorHAnsi"/>
          <w:szCs w:val="22"/>
        </w:rPr>
        <w:t>favorecen la densificación</w:t>
      </w:r>
      <w:r w:rsidRPr="00003CB0">
        <w:rPr>
          <w:rFonts w:asciiTheme="minorHAnsi" w:hAnsiTheme="minorHAnsi"/>
          <w:szCs w:val="22"/>
        </w:rPr>
        <w:t xml:space="preserve"> urban</w:t>
      </w:r>
      <w:r w:rsidR="00691AC2">
        <w:rPr>
          <w:rFonts w:asciiTheme="minorHAnsi" w:hAnsiTheme="minorHAnsi"/>
          <w:szCs w:val="22"/>
        </w:rPr>
        <w:t>a</w:t>
      </w:r>
      <w:r w:rsidRPr="00003CB0">
        <w:rPr>
          <w:rFonts w:asciiTheme="minorHAnsi" w:hAnsiTheme="minorHAnsi"/>
          <w:szCs w:val="22"/>
        </w:rPr>
        <w:t xml:space="preserve">, </w:t>
      </w:r>
      <w:r w:rsidR="00691AC2">
        <w:rPr>
          <w:rFonts w:asciiTheme="minorHAnsi" w:hAnsiTheme="minorHAnsi"/>
          <w:szCs w:val="22"/>
        </w:rPr>
        <w:t>pudiendo evitar</w:t>
      </w:r>
      <w:r w:rsidR="00A05574">
        <w:rPr>
          <w:rFonts w:asciiTheme="minorHAnsi" w:hAnsiTheme="minorHAnsi"/>
          <w:szCs w:val="22"/>
        </w:rPr>
        <w:t xml:space="preserve"> </w:t>
      </w:r>
      <w:r w:rsidRPr="00003CB0">
        <w:rPr>
          <w:rFonts w:asciiTheme="minorHAnsi" w:hAnsiTheme="minorHAnsi"/>
          <w:szCs w:val="22"/>
        </w:rPr>
        <w:t xml:space="preserve">así, el indeseable crecimiento urbano descontrolado. </w:t>
      </w:r>
    </w:p>
    <w:p w:rsidR="00E33594" w:rsidRPr="00003CB0" w:rsidRDefault="00E33594" w:rsidP="00A256BC">
      <w:pPr>
        <w:rPr>
          <w:rFonts w:asciiTheme="minorHAnsi" w:hAnsiTheme="minorHAnsi"/>
          <w:szCs w:val="22"/>
        </w:rPr>
      </w:pPr>
      <w:r w:rsidRPr="00003CB0">
        <w:rPr>
          <w:rFonts w:asciiTheme="minorHAnsi" w:hAnsiTheme="minorHAnsi"/>
          <w:szCs w:val="22"/>
        </w:rPr>
        <w:t>Tomando en cuenta lo anterior, se formularon cinco paquetes financieros, que se presentan en la Tabla 1</w:t>
      </w:r>
      <w:r w:rsidR="00DC3FB1" w:rsidRPr="00003CB0">
        <w:rPr>
          <w:rFonts w:asciiTheme="minorHAnsi" w:hAnsiTheme="minorHAnsi"/>
          <w:szCs w:val="22"/>
        </w:rPr>
        <w:t>7</w:t>
      </w:r>
      <w:r w:rsidRPr="00003CB0">
        <w:rPr>
          <w:rFonts w:asciiTheme="minorHAnsi" w:hAnsiTheme="minorHAnsi"/>
          <w:szCs w:val="22"/>
        </w:rPr>
        <w:t xml:space="preserve">, que sirven de ejemplo </w:t>
      </w:r>
      <w:r w:rsidR="00AC5842">
        <w:rPr>
          <w:rFonts w:asciiTheme="minorHAnsi" w:hAnsiTheme="minorHAnsi"/>
          <w:szCs w:val="22"/>
        </w:rPr>
        <w:t>sobre la manera en que el</w:t>
      </w:r>
      <w:r w:rsidRPr="00003CB0">
        <w:rPr>
          <w:rFonts w:asciiTheme="minorHAnsi" w:hAnsiTheme="minorHAnsi"/>
          <w:szCs w:val="22"/>
        </w:rPr>
        <w:t xml:space="preserve"> apoyo internacional puede hacer que </w:t>
      </w:r>
      <w:r w:rsidR="00DC3FB1" w:rsidRPr="00003CB0">
        <w:rPr>
          <w:rFonts w:asciiTheme="minorHAnsi" w:hAnsiTheme="minorHAnsi"/>
          <w:szCs w:val="22"/>
        </w:rPr>
        <w:t>la</w:t>
      </w:r>
      <w:r w:rsidRPr="00003CB0">
        <w:rPr>
          <w:rFonts w:asciiTheme="minorHAnsi" w:hAnsiTheme="minorHAnsi"/>
          <w:szCs w:val="22"/>
        </w:rPr>
        <w:t xml:space="preserve"> NAMA avance. Las necesidades financieras se dividen en tres categorías: subsidios a los propietarios de viviendas, </w:t>
      </w:r>
      <w:r w:rsidR="00DD762B">
        <w:rPr>
          <w:rFonts w:asciiTheme="minorHAnsi" w:hAnsiTheme="minorHAnsi"/>
          <w:szCs w:val="22"/>
        </w:rPr>
        <w:t>créditos</w:t>
      </w:r>
      <w:r w:rsidR="00A05574">
        <w:rPr>
          <w:rFonts w:asciiTheme="minorHAnsi" w:hAnsiTheme="minorHAnsi"/>
          <w:szCs w:val="22"/>
        </w:rPr>
        <w:t xml:space="preserve"> </w:t>
      </w:r>
      <w:r w:rsidRPr="00003CB0">
        <w:rPr>
          <w:rFonts w:asciiTheme="minorHAnsi" w:hAnsiTheme="minorHAnsi"/>
          <w:szCs w:val="22"/>
        </w:rPr>
        <w:t xml:space="preserve">puente para los </w:t>
      </w:r>
      <w:r w:rsidR="00AB0FA2" w:rsidRPr="00003CB0">
        <w:rPr>
          <w:rFonts w:asciiTheme="minorHAnsi" w:hAnsiTheme="minorHAnsi"/>
          <w:szCs w:val="22"/>
        </w:rPr>
        <w:t>desarrolladores</w:t>
      </w:r>
      <w:r w:rsidRPr="00003CB0">
        <w:rPr>
          <w:rFonts w:asciiTheme="minorHAnsi" w:hAnsiTheme="minorHAnsi"/>
          <w:szCs w:val="22"/>
        </w:rPr>
        <w:t xml:space="preserve"> en forma de préstamos blandos y apoyo requerido para la implementación de la casa pasiva piloto. Las necesidades financieras, que se indican en la tabla, cubren sólo una parte de los costos de inversión adicionales de las casas: 20% en el caso Eco Casa 1, 30% para Eco Casa 2 y 50% para Eco Casa Max, el resto de las necesidades financieras será cubierto por los propietarios de las viviendas y/o el gobierno de México. Estos estimados no incluyen los costos operativos de (acciones de </w:t>
      </w:r>
      <w:r w:rsidR="00DC3FB1" w:rsidRPr="00003CB0">
        <w:rPr>
          <w:rFonts w:asciiTheme="minorHAnsi" w:hAnsiTheme="minorHAnsi"/>
          <w:szCs w:val="22"/>
        </w:rPr>
        <w:t>apoyo</w:t>
      </w:r>
      <w:r w:rsidRPr="00003CB0">
        <w:rPr>
          <w:rFonts w:asciiTheme="minorHAnsi" w:hAnsiTheme="minorHAnsi"/>
          <w:szCs w:val="22"/>
        </w:rPr>
        <w:t>) que se describen en la Sección 6.1.2.</w:t>
      </w:r>
    </w:p>
    <w:p w:rsidR="00E33594" w:rsidRPr="00003CB0" w:rsidRDefault="00E33594" w:rsidP="00A256BC">
      <w:pPr>
        <w:pStyle w:val="Epgrafe"/>
        <w:keepNext/>
        <w:jc w:val="center"/>
        <w:rPr>
          <w:rFonts w:asciiTheme="minorHAnsi" w:hAnsiTheme="minorHAnsi"/>
        </w:rPr>
      </w:pPr>
      <w:bookmarkStart w:id="146" w:name="_Toc347834799"/>
      <w:r w:rsidRPr="00003CB0">
        <w:rPr>
          <w:rFonts w:asciiTheme="minorHAnsi" w:hAnsiTheme="minorHAnsi"/>
        </w:rPr>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16</w:t>
      </w:r>
      <w:r w:rsidR="00ED0E78" w:rsidRPr="00003CB0">
        <w:rPr>
          <w:rFonts w:asciiTheme="minorHAnsi" w:hAnsiTheme="minorHAnsi"/>
        </w:rPr>
        <w:fldChar w:fldCharType="end"/>
      </w:r>
      <w:r w:rsidRPr="00003CB0">
        <w:rPr>
          <w:rFonts w:asciiTheme="minorHAnsi" w:hAnsiTheme="minorHAnsi"/>
        </w:rPr>
        <w:t xml:space="preserve">: Fondo </w:t>
      </w:r>
      <w:proofErr w:type="spellStart"/>
      <w:r w:rsidRPr="00003CB0">
        <w:rPr>
          <w:rFonts w:asciiTheme="minorHAnsi" w:hAnsiTheme="minorHAnsi"/>
        </w:rPr>
        <w:t>revolvente</w:t>
      </w:r>
      <w:proofErr w:type="spellEnd"/>
      <w:r w:rsidRPr="00003CB0">
        <w:rPr>
          <w:rFonts w:asciiTheme="minorHAnsi" w:hAnsiTheme="minorHAnsi"/>
        </w:rPr>
        <w:t xml:space="preserve"> de </w:t>
      </w:r>
      <w:r w:rsidR="00DD762B">
        <w:rPr>
          <w:rFonts w:asciiTheme="minorHAnsi" w:hAnsiTheme="minorHAnsi"/>
        </w:rPr>
        <w:t>créditos</w:t>
      </w:r>
      <w:r w:rsidR="00A05574">
        <w:rPr>
          <w:rFonts w:asciiTheme="minorHAnsi" w:hAnsiTheme="minorHAnsi"/>
        </w:rPr>
        <w:t xml:space="preserve"> </w:t>
      </w:r>
      <w:r w:rsidRPr="00003CB0">
        <w:rPr>
          <w:rFonts w:asciiTheme="minorHAnsi" w:hAnsiTheme="minorHAnsi"/>
        </w:rPr>
        <w:t>blandos para el financiamiento puente, millones de USD</w:t>
      </w:r>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2"/>
        <w:gridCol w:w="857"/>
        <w:gridCol w:w="920"/>
        <w:gridCol w:w="857"/>
        <w:gridCol w:w="832"/>
        <w:gridCol w:w="1095"/>
        <w:gridCol w:w="1117"/>
      </w:tblGrid>
      <w:tr w:rsidR="00E33594" w:rsidRPr="00003CB0" w:rsidTr="00196C0D">
        <w:trPr>
          <w:trHeight w:val="20"/>
          <w:jc w:val="center"/>
        </w:trPr>
        <w:tc>
          <w:tcPr>
            <w:tcW w:w="2652" w:type="dxa"/>
            <w:shd w:val="clear" w:color="auto" w:fill="BFBFBF"/>
            <w:noWrap/>
          </w:tcPr>
          <w:p w:rsidR="00E33594" w:rsidRPr="00003CB0" w:rsidRDefault="00E33594" w:rsidP="00196C0D">
            <w:pPr>
              <w:spacing w:before="40" w:after="40"/>
              <w:rPr>
                <w:rFonts w:asciiTheme="minorHAnsi" w:hAnsiTheme="minorHAnsi"/>
                <w:szCs w:val="22"/>
              </w:rPr>
            </w:pPr>
          </w:p>
        </w:tc>
        <w:tc>
          <w:tcPr>
            <w:tcW w:w="857" w:type="dxa"/>
            <w:shd w:val="clear" w:color="auto" w:fill="BFBFBF"/>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2012</w:t>
            </w:r>
          </w:p>
        </w:tc>
        <w:tc>
          <w:tcPr>
            <w:tcW w:w="920" w:type="dxa"/>
            <w:shd w:val="clear" w:color="auto" w:fill="BFBFBF"/>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2013</w:t>
            </w:r>
          </w:p>
        </w:tc>
        <w:tc>
          <w:tcPr>
            <w:tcW w:w="857" w:type="dxa"/>
            <w:shd w:val="clear" w:color="auto" w:fill="BFBFBF"/>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2014</w:t>
            </w:r>
          </w:p>
        </w:tc>
        <w:tc>
          <w:tcPr>
            <w:tcW w:w="832" w:type="dxa"/>
            <w:shd w:val="clear" w:color="auto" w:fill="BFBFBF"/>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2015</w:t>
            </w:r>
          </w:p>
        </w:tc>
        <w:tc>
          <w:tcPr>
            <w:tcW w:w="1095" w:type="dxa"/>
            <w:shd w:val="clear" w:color="auto" w:fill="BFBFBF"/>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2016</w:t>
            </w:r>
          </w:p>
        </w:tc>
        <w:tc>
          <w:tcPr>
            <w:tcW w:w="1117" w:type="dxa"/>
            <w:shd w:val="clear" w:color="auto" w:fill="BFBFBF"/>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Total</w:t>
            </w:r>
          </w:p>
        </w:tc>
      </w:tr>
      <w:tr w:rsidR="00E33594" w:rsidRPr="00003CB0" w:rsidTr="00196C0D">
        <w:trPr>
          <w:trHeight w:val="421"/>
          <w:jc w:val="center"/>
        </w:trPr>
        <w:tc>
          <w:tcPr>
            <w:tcW w:w="2652" w:type="dxa"/>
            <w:noWrap/>
            <w:vAlign w:val="center"/>
          </w:tcPr>
          <w:p w:rsidR="00E33594" w:rsidRPr="00003CB0" w:rsidRDefault="00E33594" w:rsidP="007A0CDE">
            <w:pPr>
              <w:spacing w:before="40" w:after="40"/>
              <w:jc w:val="left"/>
              <w:rPr>
                <w:rFonts w:asciiTheme="minorHAnsi" w:hAnsiTheme="minorHAnsi"/>
                <w:szCs w:val="22"/>
              </w:rPr>
            </w:pPr>
            <w:r w:rsidRPr="00003CB0">
              <w:rPr>
                <w:rFonts w:asciiTheme="minorHAnsi" w:hAnsiTheme="minorHAnsi"/>
                <w:szCs w:val="22"/>
              </w:rPr>
              <w:t xml:space="preserve">Tamaño del fondo </w:t>
            </w:r>
            <w:proofErr w:type="spellStart"/>
            <w:r w:rsidRPr="00003CB0">
              <w:rPr>
                <w:rFonts w:asciiTheme="minorHAnsi" w:hAnsiTheme="minorHAnsi"/>
                <w:szCs w:val="22"/>
              </w:rPr>
              <w:t>revolvente</w:t>
            </w:r>
            <w:proofErr w:type="spellEnd"/>
            <w:r w:rsidRPr="00003CB0">
              <w:rPr>
                <w:rFonts w:asciiTheme="minorHAnsi" w:hAnsiTheme="minorHAnsi"/>
                <w:szCs w:val="22"/>
              </w:rPr>
              <w:t xml:space="preserve"> acumulado </w:t>
            </w:r>
          </w:p>
        </w:tc>
        <w:tc>
          <w:tcPr>
            <w:tcW w:w="857" w:type="dxa"/>
            <w:noWrap/>
            <w:vAlign w:val="center"/>
          </w:tcPr>
          <w:p w:rsidR="00E33594" w:rsidRPr="00003CB0" w:rsidRDefault="00E33594" w:rsidP="00196C0D">
            <w:pPr>
              <w:spacing w:before="40" w:after="40"/>
              <w:jc w:val="left"/>
              <w:rPr>
                <w:rFonts w:asciiTheme="minorHAnsi" w:hAnsiTheme="minorHAnsi"/>
                <w:szCs w:val="22"/>
              </w:rPr>
            </w:pPr>
            <w:r w:rsidRPr="00003CB0">
              <w:rPr>
                <w:rFonts w:asciiTheme="minorHAnsi" w:hAnsiTheme="minorHAnsi"/>
                <w:szCs w:val="22"/>
              </w:rPr>
              <w:t xml:space="preserve">5.68   </w:t>
            </w:r>
          </w:p>
        </w:tc>
        <w:tc>
          <w:tcPr>
            <w:tcW w:w="920" w:type="dxa"/>
            <w:noWrap/>
            <w:vAlign w:val="center"/>
          </w:tcPr>
          <w:p w:rsidR="00E33594" w:rsidRPr="00003CB0" w:rsidRDefault="00E33594" w:rsidP="00196C0D">
            <w:pPr>
              <w:spacing w:before="40" w:after="40"/>
              <w:jc w:val="left"/>
              <w:rPr>
                <w:rFonts w:asciiTheme="minorHAnsi" w:hAnsiTheme="minorHAnsi"/>
                <w:szCs w:val="22"/>
              </w:rPr>
            </w:pPr>
            <w:r w:rsidRPr="00003CB0">
              <w:rPr>
                <w:rFonts w:asciiTheme="minorHAnsi" w:hAnsiTheme="minorHAnsi"/>
                <w:szCs w:val="22"/>
              </w:rPr>
              <w:t xml:space="preserve">12.67   </w:t>
            </w:r>
          </w:p>
        </w:tc>
        <w:tc>
          <w:tcPr>
            <w:tcW w:w="857" w:type="dxa"/>
            <w:noWrap/>
            <w:vAlign w:val="center"/>
          </w:tcPr>
          <w:p w:rsidR="00E33594" w:rsidRPr="00003CB0" w:rsidRDefault="00E33594" w:rsidP="00196C0D">
            <w:pPr>
              <w:spacing w:before="40" w:after="40"/>
              <w:jc w:val="left"/>
              <w:rPr>
                <w:rFonts w:asciiTheme="minorHAnsi" w:hAnsiTheme="minorHAnsi"/>
                <w:szCs w:val="22"/>
              </w:rPr>
            </w:pPr>
            <w:r w:rsidRPr="00003CB0">
              <w:rPr>
                <w:rFonts w:asciiTheme="minorHAnsi" w:hAnsiTheme="minorHAnsi"/>
                <w:szCs w:val="22"/>
              </w:rPr>
              <w:t xml:space="preserve">24.64   </w:t>
            </w:r>
          </w:p>
        </w:tc>
        <w:tc>
          <w:tcPr>
            <w:tcW w:w="832" w:type="dxa"/>
            <w:noWrap/>
            <w:vAlign w:val="center"/>
          </w:tcPr>
          <w:p w:rsidR="00E33594" w:rsidRPr="00003CB0" w:rsidRDefault="00E33594" w:rsidP="00196C0D">
            <w:pPr>
              <w:spacing w:before="40" w:after="40"/>
              <w:jc w:val="left"/>
              <w:rPr>
                <w:rFonts w:asciiTheme="minorHAnsi" w:hAnsiTheme="minorHAnsi"/>
                <w:szCs w:val="22"/>
              </w:rPr>
            </w:pPr>
            <w:r w:rsidRPr="00003CB0">
              <w:rPr>
                <w:rFonts w:asciiTheme="minorHAnsi" w:hAnsiTheme="minorHAnsi"/>
                <w:szCs w:val="22"/>
              </w:rPr>
              <w:t xml:space="preserve">50.51   </w:t>
            </w:r>
          </w:p>
        </w:tc>
        <w:tc>
          <w:tcPr>
            <w:tcW w:w="1095" w:type="dxa"/>
            <w:noWrap/>
            <w:vAlign w:val="center"/>
          </w:tcPr>
          <w:p w:rsidR="00E33594" w:rsidRPr="00003CB0" w:rsidRDefault="00E33594" w:rsidP="00196C0D">
            <w:pPr>
              <w:spacing w:before="40" w:after="40"/>
              <w:jc w:val="left"/>
              <w:rPr>
                <w:rFonts w:asciiTheme="minorHAnsi" w:hAnsiTheme="minorHAnsi"/>
                <w:szCs w:val="22"/>
              </w:rPr>
            </w:pPr>
            <w:r w:rsidRPr="00003CB0">
              <w:rPr>
                <w:rFonts w:asciiTheme="minorHAnsi" w:hAnsiTheme="minorHAnsi"/>
                <w:szCs w:val="22"/>
              </w:rPr>
              <w:t xml:space="preserve">98.97   </w:t>
            </w:r>
          </w:p>
        </w:tc>
        <w:tc>
          <w:tcPr>
            <w:tcW w:w="1117" w:type="dxa"/>
            <w:noWrap/>
            <w:vAlign w:val="center"/>
          </w:tcPr>
          <w:p w:rsidR="00E33594" w:rsidRPr="00003CB0" w:rsidRDefault="00E33594" w:rsidP="00196C0D">
            <w:pPr>
              <w:spacing w:before="40" w:after="40"/>
              <w:jc w:val="left"/>
              <w:rPr>
                <w:rFonts w:asciiTheme="minorHAnsi" w:hAnsiTheme="minorHAnsi"/>
                <w:szCs w:val="22"/>
              </w:rPr>
            </w:pPr>
            <w:r w:rsidRPr="00003CB0">
              <w:rPr>
                <w:rFonts w:asciiTheme="minorHAnsi" w:hAnsiTheme="minorHAnsi"/>
                <w:szCs w:val="22"/>
              </w:rPr>
              <w:t xml:space="preserve">192.47   </w:t>
            </w:r>
          </w:p>
        </w:tc>
      </w:tr>
      <w:tr w:rsidR="00E33594" w:rsidRPr="00003CB0" w:rsidTr="00196C0D">
        <w:trPr>
          <w:trHeight w:val="20"/>
          <w:jc w:val="center"/>
        </w:trPr>
        <w:tc>
          <w:tcPr>
            <w:tcW w:w="2652" w:type="dxa"/>
            <w:noWrap/>
          </w:tcPr>
          <w:p w:rsidR="00E33594" w:rsidRPr="00003CB0" w:rsidRDefault="00E33594" w:rsidP="007A0CDE">
            <w:pPr>
              <w:spacing w:before="40" w:after="40"/>
              <w:jc w:val="left"/>
              <w:rPr>
                <w:rFonts w:asciiTheme="minorHAnsi" w:hAnsiTheme="minorHAnsi"/>
                <w:szCs w:val="22"/>
              </w:rPr>
            </w:pPr>
            <w:r w:rsidRPr="00003CB0">
              <w:rPr>
                <w:rFonts w:asciiTheme="minorHAnsi" w:hAnsiTheme="minorHAnsi"/>
                <w:szCs w:val="22"/>
              </w:rPr>
              <w:lastRenderedPageBreak/>
              <w:t>Requerimientos financieros adicionales por año</w:t>
            </w:r>
          </w:p>
        </w:tc>
        <w:tc>
          <w:tcPr>
            <w:tcW w:w="857"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5.68</w:t>
            </w:r>
          </w:p>
        </w:tc>
        <w:tc>
          <w:tcPr>
            <w:tcW w:w="920"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 xml:space="preserve"> 6.99   </w:t>
            </w:r>
          </w:p>
        </w:tc>
        <w:tc>
          <w:tcPr>
            <w:tcW w:w="857"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 xml:space="preserve">11.97   </w:t>
            </w:r>
          </w:p>
        </w:tc>
        <w:tc>
          <w:tcPr>
            <w:tcW w:w="832"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 xml:space="preserve">25.87   </w:t>
            </w:r>
          </w:p>
        </w:tc>
        <w:tc>
          <w:tcPr>
            <w:tcW w:w="1095"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 xml:space="preserve">48.46   </w:t>
            </w:r>
          </w:p>
        </w:tc>
        <w:tc>
          <w:tcPr>
            <w:tcW w:w="1117"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 </w:t>
            </w:r>
          </w:p>
        </w:tc>
      </w:tr>
      <w:tr w:rsidR="00E33594" w:rsidRPr="00003CB0" w:rsidTr="00196C0D">
        <w:trPr>
          <w:trHeight w:val="20"/>
          <w:jc w:val="center"/>
        </w:trPr>
        <w:tc>
          <w:tcPr>
            <w:tcW w:w="2652" w:type="dxa"/>
          </w:tcPr>
          <w:p w:rsidR="00E33594" w:rsidRPr="00003CB0" w:rsidRDefault="00E33594" w:rsidP="007A0CDE">
            <w:pPr>
              <w:spacing w:before="40" w:after="40"/>
              <w:jc w:val="left"/>
              <w:rPr>
                <w:rFonts w:asciiTheme="minorHAnsi" w:hAnsiTheme="minorHAnsi"/>
                <w:szCs w:val="22"/>
              </w:rPr>
            </w:pPr>
            <w:r w:rsidRPr="00003CB0">
              <w:rPr>
                <w:rFonts w:asciiTheme="minorHAnsi" w:hAnsiTheme="minorHAnsi"/>
                <w:szCs w:val="22"/>
              </w:rPr>
              <w:t>Componente del donativo mínimo requerido</w:t>
            </w:r>
          </w:p>
        </w:tc>
        <w:tc>
          <w:tcPr>
            <w:tcW w:w="857"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1.14</w:t>
            </w:r>
          </w:p>
        </w:tc>
        <w:tc>
          <w:tcPr>
            <w:tcW w:w="920"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1.40</w:t>
            </w:r>
          </w:p>
        </w:tc>
        <w:tc>
          <w:tcPr>
            <w:tcW w:w="857"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2.39</w:t>
            </w:r>
          </w:p>
        </w:tc>
        <w:tc>
          <w:tcPr>
            <w:tcW w:w="832"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5.17</w:t>
            </w:r>
          </w:p>
        </w:tc>
        <w:tc>
          <w:tcPr>
            <w:tcW w:w="1095"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9.69</w:t>
            </w:r>
          </w:p>
        </w:tc>
        <w:tc>
          <w:tcPr>
            <w:tcW w:w="1117" w:type="dxa"/>
            <w:noWrap/>
          </w:tcPr>
          <w:p w:rsidR="00E33594" w:rsidRPr="00003CB0" w:rsidRDefault="00E33594" w:rsidP="00196C0D">
            <w:pPr>
              <w:spacing w:before="40" w:after="40"/>
              <w:rPr>
                <w:rFonts w:asciiTheme="minorHAnsi" w:hAnsiTheme="minorHAnsi"/>
                <w:szCs w:val="22"/>
              </w:rPr>
            </w:pPr>
            <w:r w:rsidRPr="00003CB0">
              <w:rPr>
                <w:rFonts w:asciiTheme="minorHAnsi" w:hAnsiTheme="minorHAnsi"/>
                <w:szCs w:val="22"/>
              </w:rPr>
              <w:t> </w:t>
            </w:r>
          </w:p>
        </w:tc>
      </w:tr>
    </w:tbl>
    <w:p w:rsidR="00E33594" w:rsidRPr="00003CB0" w:rsidRDefault="00E33594" w:rsidP="00A256BC">
      <w:pPr>
        <w:rPr>
          <w:rFonts w:asciiTheme="minorHAnsi" w:hAnsiTheme="minorHAnsi"/>
          <w:szCs w:val="22"/>
        </w:rPr>
      </w:pPr>
      <w:r w:rsidRPr="00003CB0">
        <w:rPr>
          <w:rFonts w:asciiTheme="minorHAnsi" w:hAnsiTheme="minorHAnsi"/>
          <w:szCs w:val="22"/>
        </w:rPr>
        <w:t>El costo de construcción incremental total, que se indica en la Tabla 1</w:t>
      </w:r>
      <w:r w:rsidR="00DC3FB1" w:rsidRPr="00003CB0">
        <w:rPr>
          <w:rFonts w:asciiTheme="minorHAnsi" w:hAnsiTheme="minorHAnsi"/>
          <w:szCs w:val="22"/>
        </w:rPr>
        <w:t>7</w:t>
      </w:r>
      <w:r w:rsidRPr="00003CB0">
        <w:rPr>
          <w:rFonts w:asciiTheme="minorHAnsi" w:hAnsiTheme="minorHAnsi"/>
          <w:szCs w:val="22"/>
        </w:rPr>
        <w:t xml:space="preserve">, es equivalente al volumen de </w:t>
      </w:r>
      <w:r w:rsidR="00DD762B">
        <w:rPr>
          <w:rFonts w:asciiTheme="minorHAnsi" w:hAnsiTheme="minorHAnsi"/>
          <w:szCs w:val="22"/>
        </w:rPr>
        <w:t>créditos</w:t>
      </w:r>
      <w:r w:rsidR="00A05574">
        <w:rPr>
          <w:rFonts w:asciiTheme="minorHAnsi" w:hAnsiTheme="minorHAnsi"/>
          <w:szCs w:val="22"/>
        </w:rPr>
        <w:t xml:space="preserve"> </w:t>
      </w:r>
      <w:r w:rsidRPr="00003CB0">
        <w:rPr>
          <w:rFonts w:asciiTheme="minorHAnsi" w:hAnsiTheme="minorHAnsi"/>
          <w:szCs w:val="22"/>
        </w:rPr>
        <w:t xml:space="preserve">blandos que los </w:t>
      </w:r>
      <w:r w:rsidR="00AB0FA2" w:rsidRPr="00003CB0">
        <w:rPr>
          <w:rFonts w:asciiTheme="minorHAnsi" w:hAnsiTheme="minorHAnsi"/>
          <w:szCs w:val="22"/>
        </w:rPr>
        <w:t>desarrolladores</w:t>
      </w:r>
      <w:r w:rsidRPr="00003CB0">
        <w:rPr>
          <w:rFonts w:asciiTheme="minorHAnsi" w:hAnsiTheme="minorHAnsi"/>
          <w:szCs w:val="22"/>
        </w:rPr>
        <w:t xml:space="preserve"> requerirían en forma de financiamiento puente para poder construir casas con estándares de eficiencia energética más altos. Por su </w:t>
      </w:r>
      <w:r w:rsidR="00EF0008">
        <w:rPr>
          <w:rFonts w:asciiTheme="minorHAnsi" w:hAnsiTheme="minorHAnsi"/>
          <w:szCs w:val="22"/>
        </w:rPr>
        <w:t xml:space="preserve">propia </w:t>
      </w:r>
      <w:r w:rsidRPr="00003CB0">
        <w:rPr>
          <w:rFonts w:asciiTheme="minorHAnsi" w:hAnsiTheme="minorHAnsi"/>
          <w:szCs w:val="22"/>
        </w:rPr>
        <w:t>naturaleza, los préstamos blandos son a corto plazo, facilitando a los desarrolladores su pronto pago, una vez que la casa se</w:t>
      </w:r>
      <w:r w:rsidR="00EF0008">
        <w:rPr>
          <w:rFonts w:asciiTheme="minorHAnsi" w:hAnsiTheme="minorHAnsi"/>
          <w:szCs w:val="22"/>
        </w:rPr>
        <w:t>a</w:t>
      </w:r>
      <w:r w:rsidRPr="00003CB0">
        <w:rPr>
          <w:rFonts w:asciiTheme="minorHAnsi" w:hAnsiTheme="minorHAnsi"/>
          <w:szCs w:val="22"/>
        </w:rPr>
        <w:t xml:space="preserve"> vend</w:t>
      </w:r>
      <w:r w:rsidR="00EF0008">
        <w:rPr>
          <w:rFonts w:asciiTheme="minorHAnsi" w:hAnsiTheme="minorHAnsi"/>
          <w:szCs w:val="22"/>
        </w:rPr>
        <w:t>ida</w:t>
      </w:r>
      <w:r w:rsidRPr="00003CB0">
        <w:rPr>
          <w:rFonts w:asciiTheme="minorHAnsi" w:hAnsiTheme="minorHAnsi"/>
          <w:szCs w:val="22"/>
        </w:rPr>
        <w:t xml:space="preserve">. Considerando el rápido ciclo de construcción en México, se espera que los préstamos puedan ser cubiertos dentro de un período de seis meses. Esto crea la oportunidad de un fondo </w:t>
      </w:r>
      <w:proofErr w:type="spellStart"/>
      <w:r w:rsidRPr="00003CB0">
        <w:rPr>
          <w:rFonts w:asciiTheme="minorHAnsi" w:hAnsiTheme="minorHAnsi"/>
          <w:szCs w:val="22"/>
        </w:rPr>
        <w:t>revolvente</w:t>
      </w:r>
      <w:proofErr w:type="spellEnd"/>
      <w:r w:rsidRPr="00003CB0">
        <w:rPr>
          <w:rFonts w:asciiTheme="minorHAnsi" w:hAnsiTheme="minorHAnsi"/>
          <w:szCs w:val="22"/>
        </w:rPr>
        <w:t xml:space="preserve"> para el financiamiento puente. Dicho fondo </w:t>
      </w:r>
      <w:r w:rsidR="00EF0008">
        <w:rPr>
          <w:rFonts w:asciiTheme="minorHAnsi" w:hAnsiTheme="minorHAnsi"/>
          <w:szCs w:val="22"/>
        </w:rPr>
        <w:t>p</w:t>
      </w:r>
      <w:r w:rsidRPr="00003CB0">
        <w:rPr>
          <w:rFonts w:asciiTheme="minorHAnsi" w:hAnsiTheme="minorHAnsi"/>
          <w:szCs w:val="22"/>
        </w:rPr>
        <w:t xml:space="preserve">uede combinar una mezcla de fondos comerciales y dinero para donaciones del gobierno, teniendo como meta, la creación de </w:t>
      </w:r>
      <w:r w:rsidRPr="00A05574">
        <w:rPr>
          <w:rFonts w:asciiTheme="minorHAnsi" w:hAnsiTheme="minorHAnsi"/>
          <w:szCs w:val="22"/>
        </w:rPr>
        <w:t xml:space="preserve">condiciones de </w:t>
      </w:r>
      <w:r w:rsidR="00EF0008" w:rsidRPr="00A05574">
        <w:rPr>
          <w:rFonts w:asciiTheme="minorHAnsi" w:hAnsiTheme="minorHAnsi"/>
          <w:szCs w:val="22"/>
        </w:rPr>
        <w:t xml:space="preserve">créditos </w:t>
      </w:r>
      <w:r w:rsidRPr="00A05574">
        <w:rPr>
          <w:rFonts w:asciiTheme="minorHAnsi" w:hAnsiTheme="minorHAnsi"/>
          <w:szCs w:val="22"/>
        </w:rPr>
        <w:t>bland</w:t>
      </w:r>
      <w:r w:rsidR="00DC3FB1" w:rsidRPr="00A05574">
        <w:rPr>
          <w:rFonts w:asciiTheme="minorHAnsi" w:hAnsiTheme="minorHAnsi"/>
          <w:szCs w:val="22"/>
        </w:rPr>
        <w:t>os</w:t>
      </w:r>
      <w:r w:rsidRPr="00A05574">
        <w:rPr>
          <w:rFonts w:asciiTheme="minorHAnsi" w:hAnsiTheme="minorHAnsi"/>
          <w:szCs w:val="22"/>
        </w:rPr>
        <w:t>.</w:t>
      </w:r>
      <w:r w:rsidRPr="00003CB0">
        <w:rPr>
          <w:rFonts w:asciiTheme="minorHAnsi" w:hAnsiTheme="minorHAnsi"/>
          <w:szCs w:val="22"/>
        </w:rPr>
        <w:t xml:space="preserve"> La Tabla 1</w:t>
      </w:r>
      <w:r w:rsidR="00DC3FB1" w:rsidRPr="00003CB0">
        <w:rPr>
          <w:rFonts w:asciiTheme="minorHAnsi" w:hAnsiTheme="minorHAnsi"/>
          <w:szCs w:val="22"/>
        </w:rPr>
        <w:t>7</w:t>
      </w:r>
      <w:r w:rsidRPr="00003CB0">
        <w:rPr>
          <w:rFonts w:asciiTheme="minorHAnsi" w:hAnsiTheme="minorHAnsi"/>
          <w:szCs w:val="22"/>
        </w:rPr>
        <w:t xml:space="preserve">, muestra los requerimientos acumulados y por año para el fondo </w:t>
      </w:r>
      <w:proofErr w:type="spellStart"/>
      <w:r w:rsidRPr="00003CB0">
        <w:rPr>
          <w:rFonts w:asciiTheme="minorHAnsi" w:hAnsiTheme="minorHAnsi"/>
          <w:szCs w:val="22"/>
        </w:rPr>
        <w:t>revolvente</w:t>
      </w:r>
      <w:proofErr w:type="spellEnd"/>
      <w:r w:rsidRPr="00003CB0">
        <w:rPr>
          <w:rFonts w:asciiTheme="minorHAnsi" w:hAnsiTheme="minorHAnsi"/>
          <w:szCs w:val="22"/>
        </w:rPr>
        <w:t xml:space="preserve"> bajo el supuesto de una implementación conjunta de los cinco paquetes financieros. En la última línea, se proporciona un estimado del elemento de </w:t>
      </w:r>
      <w:r w:rsidR="004C6C9E" w:rsidRPr="00003CB0">
        <w:rPr>
          <w:rFonts w:asciiTheme="minorHAnsi" w:hAnsiTheme="minorHAnsi"/>
          <w:szCs w:val="22"/>
        </w:rPr>
        <w:t xml:space="preserve">donación </w:t>
      </w:r>
      <w:r w:rsidRPr="00003CB0">
        <w:rPr>
          <w:rFonts w:asciiTheme="minorHAnsi" w:hAnsiTheme="minorHAnsi"/>
          <w:szCs w:val="22"/>
        </w:rPr>
        <w:t>mínim</w:t>
      </w:r>
      <w:r w:rsidR="004C6C9E" w:rsidRPr="00003CB0">
        <w:rPr>
          <w:rFonts w:asciiTheme="minorHAnsi" w:hAnsiTheme="minorHAnsi"/>
          <w:szCs w:val="22"/>
        </w:rPr>
        <w:t>a</w:t>
      </w:r>
      <w:r w:rsidRPr="00003CB0">
        <w:rPr>
          <w:rFonts w:asciiTheme="minorHAnsi" w:hAnsiTheme="minorHAnsi"/>
          <w:szCs w:val="22"/>
        </w:rPr>
        <w:t xml:space="preserve"> para calificar como </w:t>
      </w:r>
      <w:proofErr w:type="spellStart"/>
      <w:r w:rsidR="001B499C">
        <w:rPr>
          <w:rFonts w:asciiTheme="minorHAnsi" w:hAnsiTheme="minorHAnsi"/>
          <w:szCs w:val="22"/>
        </w:rPr>
        <w:t>crédito</w:t>
      </w:r>
      <w:r w:rsidRPr="00003CB0">
        <w:rPr>
          <w:rFonts w:asciiTheme="minorHAnsi" w:hAnsiTheme="minorHAnsi"/>
          <w:szCs w:val="22"/>
        </w:rPr>
        <w:t>blando</w:t>
      </w:r>
      <w:proofErr w:type="spellEnd"/>
      <w:r w:rsidRPr="00003CB0">
        <w:rPr>
          <w:rFonts w:asciiTheme="minorHAnsi" w:hAnsiTheme="minorHAnsi"/>
          <w:szCs w:val="22"/>
        </w:rPr>
        <w:t>.</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Existen varias consideraciones importantes que </w:t>
      </w:r>
      <w:r w:rsidR="00003CB0">
        <w:rPr>
          <w:rFonts w:asciiTheme="minorHAnsi" w:hAnsiTheme="minorHAnsi"/>
          <w:szCs w:val="22"/>
        </w:rPr>
        <w:t xml:space="preserve"> aplican</w:t>
      </w:r>
      <w:r w:rsidRPr="00003CB0">
        <w:rPr>
          <w:rFonts w:asciiTheme="minorHAnsi" w:hAnsiTheme="minorHAnsi"/>
          <w:szCs w:val="22"/>
        </w:rPr>
        <w:t xml:space="preserve"> a los paquetes financieros descritos  con anterioridad: </w:t>
      </w:r>
    </w:p>
    <w:p w:rsidR="00E33594" w:rsidRPr="00003CB0" w:rsidRDefault="00E33594" w:rsidP="007F01B1">
      <w:pPr>
        <w:pStyle w:val="Prrafodelista"/>
        <w:numPr>
          <w:ilvl w:val="0"/>
          <w:numId w:val="26"/>
        </w:numPr>
        <w:rPr>
          <w:rFonts w:asciiTheme="minorHAnsi" w:hAnsiTheme="minorHAnsi"/>
          <w:szCs w:val="22"/>
        </w:rPr>
      </w:pPr>
      <w:r w:rsidRPr="00003CB0">
        <w:rPr>
          <w:rFonts w:asciiTheme="minorHAnsi" w:hAnsiTheme="minorHAnsi"/>
          <w:szCs w:val="22"/>
        </w:rPr>
        <w:t xml:space="preserve">Flexibilidad de los paquetes de donaciones: Los paquetes que se muestran a continuación poseen el carácter de paquetes ejemplo. Los paquetes reales pueden ajustarse conforme los requerimientos específicos de los </w:t>
      </w:r>
      <w:r w:rsidR="00AB0FA2" w:rsidRPr="00003CB0">
        <w:rPr>
          <w:rFonts w:asciiTheme="minorHAnsi" w:hAnsiTheme="minorHAnsi"/>
          <w:szCs w:val="22"/>
        </w:rPr>
        <w:t>donantes</w:t>
      </w:r>
      <w:r w:rsidRPr="00003CB0">
        <w:rPr>
          <w:rFonts w:asciiTheme="minorHAnsi" w:hAnsiTheme="minorHAnsi"/>
          <w:szCs w:val="22"/>
        </w:rPr>
        <w:t xml:space="preserve"> interesados (es decir, los ajustes pueden hacerse en términos de volumen financiero, tipo de construcción y estándares de eficiencia cubiertos, etc.). </w:t>
      </w:r>
    </w:p>
    <w:p w:rsidR="00E33594" w:rsidRPr="00003CB0" w:rsidRDefault="00B27BC0" w:rsidP="007F01B1">
      <w:pPr>
        <w:pStyle w:val="Prrafodelista"/>
        <w:numPr>
          <w:ilvl w:val="0"/>
          <w:numId w:val="26"/>
        </w:numPr>
        <w:rPr>
          <w:rFonts w:asciiTheme="minorHAnsi" w:hAnsiTheme="minorHAnsi"/>
          <w:szCs w:val="22"/>
        </w:rPr>
      </w:pPr>
      <w:r>
        <w:rPr>
          <w:rFonts w:asciiTheme="minorHAnsi" w:hAnsiTheme="minorHAnsi"/>
          <w:szCs w:val="22"/>
        </w:rPr>
        <w:t>Combinaciones</w:t>
      </w:r>
      <w:r w:rsidR="00E33594" w:rsidRPr="00003CB0">
        <w:rPr>
          <w:rFonts w:asciiTheme="minorHAnsi" w:hAnsiTheme="minorHAnsi"/>
          <w:szCs w:val="22"/>
        </w:rPr>
        <w:t>: El gobierno mexicano está dispuesto a ofrecer combinaciones de paquetes de dona</w:t>
      </w:r>
      <w:r w:rsidR="004C6C9E" w:rsidRPr="00003CB0">
        <w:rPr>
          <w:rFonts w:asciiTheme="minorHAnsi" w:hAnsiTheme="minorHAnsi"/>
          <w:szCs w:val="22"/>
        </w:rPr>
        <w:t>ciones</w:t>
      </w:r>
      <w:r w:rsidR="00E33594" w:rsidRPr="00003CB0">
        <w:rPr>
          <w:rFonts w:asciiTheme="minorHAnsi" w:hAnsiTheme="minorHAnsi"/>
          <w:szCs w:val="22"/>
        </w:rPr>
        <w:t xml:space="preserve"> para los subsidios a los propietarios de las viviendas, </w:t>
      </w:r>
      <w:r w:rsidR="001B499C">
        <w:rPr>
          <w:rFonts w:asciiTheme="minorHAnsi" w:hAnsiTheme="minorHAnsi"/>
          <w:szCs w:val="22"/>
        </w:rPr>
        <w:t>créditos</w:t>
      </w:r>
      <w:r w:rsidR="00A05574">
        <w:rPr>
          <w:rFonts w:asciiTheme="minorHAnsi" w:hAnsiTheme="minorHAnsi"/>
          <w:szCs w:val="22"/>
        </w:rPr>
        <w:t xml:space="preserve"> </w:t>
      </w:r>
      <w:r w:rsidR="00E33594" w:rsidRPr="00003CB0">
        <w:rPr>
          <w:rFonts w:asciiTheme="minorHAnsi" w:hAnsiTheme="minorHAnsi"/>
          <w:szCs w:val="22"/>
        </w:rPr>
        <w:t xml:space="preserve">blandos para el financiamiento puente para los </w:t>
      </w:r>
      <w:r w:rsidR="00AB0FA2" w:rsidRPr="00003CB0">
        <w:rPr>
          <w:rFonts w:asciiTheme="minorHAnsi" w:hAnsiTheme="minorHAnsi"/>
          <w:szCs w:val="22"/>
        </w:rPr>
        <w:t>desarrolladores</w:t>
      </w:r>
      <w:r w:rsidR="00E33594" w:rsidRPr="00003CB0">
        <w:rPr>
          <w:rFonts w:asciiTheme="minorHAnsi" w:hAnsiTheme="minorHAnsi"/>
          <w:szCs w:val="22"/>
        </w:rPr>
        <w:t xml:space="preserve"> y/o paquetes de donativos para acciones de apoyo.</w:t>
      </w:r>
    </w:p>
    <w:p w:rsidR="00E33594" w:rsidRPr="00003CB0" w:rsidRDefault="00E33594" w:rsidP="007F01B1">
      <w:pPr>
        <w:pStyle w:val="Prrafodelista"/>
        <w:numPr>
          <w:ilvl w:val="0"/>
          <w:numId w:val="26"/>
        </w:numPr>
        <w:rPr>
          <w:rFonts w:asciiTheme="minorHAnsi" w:hAnsiTheme="minorHAnsi"/>
          <w:szCs w:val="22"/>
        </w:rPr>
      </w:pPr>
      <w:r w:rsidRPr="00003CB0">
        <w:rPr>
          <w:rFonts w:asciiTheme="minorHAnsi" w:hAnsiTheme="minorHAnsi"/>
          <w:szCs w:val="22"/>
        </w:rPr>
        <w:t xml:space="preserve">Prioridades mexicanas entre los </w:t>
      </w:r>
      <w:r w:rsidR="001B499C">
        <w:rPr>
          <w:rFonts w:asciiTheme="minorHAnsi" w:hAnsiTheme="minorHAnsi"/>
          <w:szCs w:val="22"/>
        </w:rPr>
        <w:t>créditos</w:t>
      </w:r>
      <w:r w:rsidR="00A05574">
        <w:rPr>
          <w:rFonts w:asciiTheme="minorHAnsi" w:hAnsiTheme="minorHAnsi"/>
          <w:szCs w:val="22"/>
        </w:rPr>
        <w:t xml:space="preserve"> </w:t>
      </w:r>
      <w:r w:rsidRPr="00003CB0">
        <w:rPr>
          <w:rFonts w:asciiTheme="minorHAnsi" w:hAnsiTheme="minorHAnsi"/>
          <w:szCs w:val="22"/>
        </w:rPr>
        <w:t xml:space="preserve">blandos y los paquetes de donativos: La implementación de </w:t>
      </w:r>
      <w:r w:rsidR="002A0F1F">
        <w:rPr>
          <w:rFonts w:asciiTheme="minorHAnsi" w:hAnsiTheme="minorHAnsi"/>
          <w:szCs w:val="22"/>
        </w:rPr>
        <w:t xml:space="preserve">la </w:t>
      </w:r>
      <w:r w:rsidRPr="00003CB0">
        <w:rPr>
          <w:rFonts w:asciiTheme="minorHAnsi" w:hAnsiTheme="minorHAnsi"/>
          <w:szCs w:val="22"/>
        </w:rPr>
        <w:t xml:space="preserve">NAMA para los subsidios a los propietarios de viviendas y para las acciones de apoyo, con el fin de asegurar </w:t>
      </w:r>
      <w:r w:rsidR="002A0F1F">
        <w:rPr>
          <w:rFonts w:asciiTheme="minorHAnsi" w:hAnsiTheme="minorHAnsi"/>
          <w:szCs w:val="22"/>
        </w:rPr>
        <w:t>su</w:t>
      </w:r>
      <w:r w:rsidR="00A05574">
        <w:rPr>
          <w:rFonts w:asciiTheme="minorHAnsi" w:hAnsiTheme="minorHAnsi"/>
          <w:szCs w:val="22"/>
        </w:rPr>
        <w:t xml:space="preserve"> </w:t>
      </w:r>
      <w:r w:rsidRPr="00003CB0">
        <w:rPr>
          <w:rFonts w:asciiTheme="minorHAnsi" w:hAnsiTheme="minorHAnsi"/>
          <w:szCs w:val="22"/>
        </w:rPr>
        <w:t>buen funcionamiento</w:t>
      </w:r>
      <w:r w:rsidR="002A0F1F">
        <w:rPr>
          <w:rFonts w:asciiTheme="minorHAnsi" w:hAnsiTheme="minorHAnsi"/>
          <w:szCs w:val="22"/>
        </w:rPr>
        <w:t>,</w:t>
      </w:r>
      <w:r w:rsidR="00A05574">
        <w:rPr>
          <w:rFonts w:asciiTheme="minorHAnsi" w:hAnsiTheme="minorHAnsi"/>
          <w:szCs w:val="22"/>
        </w:rPr>
        <w:t xml:space="preserve"> </w:t>
      </w:r>
      <w:r w:rsidRPr="00003CB0">
        <w:rPr>
          <w:rFonts w:asciiTheme="minorHAnsi" w:hAnsiTheme="minorHAnsi"/>
          <w:szCs w:val="22"/>
        </w:rPr>
        <w:t xml:space="preserve">depende críticamente, del soporte de la comunidad internacional de </w:t>
      </w:r>
      <w:r w:rsidR="00AB0FA2" w:rsidRPr="00003CB0">
        <w:rPr>
          <w:rFonts w:asciiTheme="minorHAnsi" w:hAnsiTheme="minorHAnsi"/>
          <w:szCs w:val="22"/>
        </w:rPr>
        <w:t>donantes</w:t>
      </w:r>
      <w:r w:rsidRPr="00003CB0">
        <w:rPr>
          <w:rFonts w:asciiTheme="minorHAnsi" w:hAnsiTheme="minorHAnsi"/>
          <w:szCs w:val="22"/>
        </w:rPr>
        <w:t xml:space="preserve">. El componente de </w:t>
      </w:r>
      <w:r w:rsidR="001B499C">
        <w:rPr>
          <w:rFonts w:asciiTheme="minorHAnsi" w:hAnsiTheme="minorHAnsi"/>
          <w:szCs w:val="22"/>
        </w:rPr>
        <w:t>créditos</w:t>
      </w:r>
      <w:r w:rsidR="00A05574">
        <w:rPr>
          <w:rFonts w:asciiTheme="minorHAnsi" w:hAnsiTheme="minorHAnsi"/>
          <w:szCs w:val="22"/>
        </w:rPr>
        <w:t xml:space="preserve"> </w:t>
      </w:r>
      <w:r w:rsidRPr="00003CB0">
        <w:rPr>
          <w:rFonts w:asciiTheme="minorHAnsi" w:hAnsiTheme="minorHAnsi"/>
          <w:szCs w:val="22"/>
        </w:rPr>
        <w:t xml:space="preserve">blandos de </w:t>
      </w:r>
      <w:r w:rsidR="002A0F1F">
        <w:rPr>
          <w:rFonts w:asciiTheme="minorHAnsi" w:hAnsiTheme="minorHAnsi"/>
          <w:szCs w:val="22"/>
        </w:rPr>
        <w:t xml:space="preserve">la </w:t>
      </w:r>
      <w:r w:rsidRPr="00003CB0">
        <w:rPr>
          <w:rFonts w:asciiTheme="minorHAnsi" w:hAnsiTheme="minorHAnsi"/>
          <w:szCs w:val="22"/>
        </w:rPr>
        <w:t>NAMA, tiene un carácter complementario, y representa un elemento importante dentro de la estrategia financiera en su totalidad. El gobierno mexicano, tiene una clara prioridad de asegurar, primero, el financiamiento de donativos y tratará de obtener el financiamiento de préstamos blandos en paralelo.</w:t>
      </w:r>
    </w:p>
    <w:p w:rsidR="00E33594" w:rsidRPr="00003CB0" w:rsidRDefault="00E33594" w:rsidP="00A256BC">
      <w:pPr>
        <w:rPr>
          <w:rFonts w:asciiTheme="minorHAnsi" w:hAnsiTheme="minorHAnsi"/>
          <w:szCs w:val="22"/>
        </w:rPr>
        <w:sectPr w:rsidR="00E33594" w:rsidRPr="00003CB0" w:rsidSect="00A648F8">
          <w:headerReference w:type="even" r:id="rId45"/>
          <w:headerReference w:type="default" r:id="rId46"/>
          <w:footerReference w:type="default" r:id="rId47"/>
          <w:headerReference w:type="first" r:id="rId48"/>
          <w:pgSz w:w="12242" w:h="15842" w:code="1"/>
          <w:pgMar w:top="1418" w:right="1418" w:bottom="1276" w:left="1418" w:header="709" w:footer="851" w:gutter="0"/>
          <w:pgNumType w:start="6"/>
          <w:cols w:space="708"/>
          <w:docGrid w:linePitch="360"/>
        </w:sectPr>
      </w:pPr>
    </w:p>
    <w:p w:rsidR="00E33594" w:rsidRPr="00003CB0" w:rsidRDefault="00E33594" w:rsidP="00A256BC">
      <w:pPr>
        <w:pStyle w:val="Epgrafe"/>
        <w:keepNext/>
        <w:rPr>
          <w:rFonts w:asciiTheme="minorHAnsi" w:hAnsiTheme="minorHAnsi"/>
        </w:rPr>
      </w:pPr>
      <w:bookmarkStart w:id="147" w:name="_Toc347834800"/>
      <w:r w:rsidRPr="00003CB0">
        <w:rPr>
          <w:rFonts w:asciiTheme="minorHAnsi" w:hAnsiTheme="minorHAnsi"/>
        </w:rPr>
        <w:lastRenderedPageBreak/>
        <w:t xml:space="preserve">Tabla </w:t>
      </w:r>
      <w:r w:rsidR="00ED0E78" w:rsidRPr="00003CB0">
        <w:rPr>
          <w:rFonts w:asciiTheme="minorHAnsi" w:hAnsiTheme="minorHAnsi"/>
        </w:rPr>
        <w:fldChar w:fldCharType="begin"/>
      </w:r>
      <w:r w:rsidRPr="00003CB0">
        <w:rPr>
          <w:rFonts w:asciiTheme="minorHAnsi" w:hAnsiTheme="minorHAnsi"/>
        </w:rPr>
        <w:instrText xml:space="preserve"> SEQ Table \* ARABIC </w:instrText>
      </w:r>
      <w:r w:rsidR="00ED0E78" w:rsidRPr="00003CB0">
        <w:rPr>
          <w:rFonts w:asciiTheme="minorHAnsi" w:hAnsiTheme="minorHAnsi"/>
        </w:rPr>
        <w:fldChar w:fldCharType="separate"/>
      </w:r>
      <w:r w:rsidR="00374B22">
        <w:rPr>
          <w:rFonts w:asciiTheme="minorHAnsi" w:hAnsiTheme="minorHAnsi"/>
          <w:noProof/>
        </w:rPr>
        <w:t>17</w:t>
      </w:r>
      <w:r w:rsidR="00ED0E78" w:rsidRPr="00003CB0">
        <w:rPr>
          <w:rFonts w:asciiTheme="minorHAnsi" w:hAnsiTheme="minorHAnsi"/>
        </w:rPr>
        <w:fldChar w:fldCharType="end"/>
      </w:r>
      <w:r w:rsidRPr="00003CB0">
        <w:rPr>
          <w:rFonts w:asciiTheme="minorHAnsi" w:hAnsiTheme="minorHAnsi"/>
        </w:rPr>
        <w:t xml:space="preserve">: Ejemplos de paquetes financieros para el apoyo </w:t>
      </w:r>
      <w:r w:rsidR="00026792">
        <w:rPr>
          <w:rFonts w:asciiTheme="minorHAnsi" w:hAnsiTheme="minorHAnsi"/>
        </w:rPr>
        <w:t>de</w:t>
      </w:r>
      <w:r w:rsidR="00A05574">
        <w:rPr>
          <w:rFonts w:asciiTheme="minorHAnsi" w:hAnsiTheme="minorHAnsi"/>
        </w:rPr>
        <w:t xml:space="preserve"> </w:t>
      </w:r>
      <w:r w:rsidR="00AB0FA2" w:rsidRPr="00003CB0">
        <w:rPr>
          <w:rFonts w:asciiTheme="minorHAnsi" w:hAnsiTheme="minorHAnsi"/>
        </w:rPr>
        <w:t>donantes</w:t>
      </w:r>
      <w:bookmarkEnd w:id="147"/>
    </w:p>
    <w:tbl>
      <w:tblPr>
        <w:tblW w:w="1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
        <w:gridCol w:w="1428"/>
        <w:gridCol w:w="1490"/>
        <w:gridCol w:w="1191"/>
        <w:gridCol w:w="1156"/>
        <w:gridCol w:w="956"/>
        <w:gridCol w:w="1106"/>
        <w:gridCol w:w="1240"/>
        <w:gridCol w:w="1113"/>
        <w:gridCol w:w="1195"/>
      </w:tblGrid>
      <w:tr w:rsidR="00E33594" w:rsidRPr="00003CB0" w:rsidTr="000E3DE4">
        <w:trPr>
          <w:trHeight w:val="525"/>
        </w:trPr>
        <w:tc>
          <w:tcPr>
            <w:tcW w:w="5127" w:type="dxa"/>
            <w:gridSpan w:val="4"/>
            <w:tcBorders>
              <w:top w:val="single" w:sz="12" w:space="0" w:color="auto"/>
              <w:left w:val="single" w:sz="12" w:space="0" w:color="auto"/>
              <w:right w:val="single" w:sz="12" w:space="0" w:color="auto"/>
            </w:tcBorders>
            <w:shd w:val="clear" w:color="auto" w:fill="D9D9D9"/>
            <w:vAlign w:val="center"/>
          </w:tcPr>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Paquetes</w:t>
            </w:r>
          </w:p>
        </w:tc>
        <w:tc>
          <w:tcPr>
            <w:tcW w:w="3218" w:type="dxa"/>
            <w:gridSpan w:val="3"/>
            <w:tcBorders>
              <w:top w:val="single" w:sz="12" w:space="0" w:color="auto"/>
              <w:left w:val="single" w:sz="12" w:space="0" w:color="auto"/>
              <w:right w:val="single" w:sz="12" w:space="0" w:color="auto"/>
            </w:tcBorders>
            <w:shd w:val="clear" w:color="auto" w:fill="D9D9D9"/>
            <w:vAlign w:val="center"/>
          </w:tcPr>
          <w:p w:rsidR="00E33594" w:rsidRPr="00003CB0" w:rsidRDefault="00E33594" w:rsidP="00FD465A">
            <w:pPr>
              <w:spacing w:before="60" w:after="60"/>
              <w:jc w:val="center"/>
              <w:rPr>
                <w:rFonts w:asciiTheme="minorHAnsi" w:hAnsiTheme="minorHAnsi"/>
                <w:sz w:val="16"/>
                <w:szCs w:val="16"/>
              </w:rPr>
            </w:pPr>
            <w:r w:rsidRPr="00003CB0">
              <w:rPr>
                <w:rFonts w:asciiTheme="minorHAnsi" w:hAnsiTheme="minorHAnsi"/>
                <w:sz w:val="16"/>
                <w:szCs w:val="16"/>
              </w:rPr>
              <w:t>Necesidad Financiera</w:t>
            </w:r>
          </w:p>
        </w:tc>
        <w:tc>
          <w:tcPr>
            <w:tcW w:w="3548" w:type="dxa"/>
            <w:gridSpan w:val="3"/>
            <w:tcBorders>
              <w:top w:val="single" w:sz="12" w:space="0" w:color="auto"/>
              <w:left w:val="single" w:sz="12" w:space="0" w:color="auto"/>
              <w:right w:val="single" w:sz="12" w:space="0" w:color="auto"/>
            </w:tcBorders>
            <w:shd w:val="clear" w:color="auto" w:fill="D9D9D9"/>
            <w:vAlign w:val="center"/>
          </w:tcPr>
          <w:p w:rsidR="00E33594" w:rsidRPr="00003CB0" w:rsidRDefault="00E33594" w:rsidP="00FD465A">
            <w:pPr>
              <w:spacing w:before="60" w:after="60"/>
              <w:jc w:val="center"/>
              <w:rPr>
                <w:rFonts w:asciiTheme="minorHAnsi" w:hAnsiTheme="minorHAnsi"/>
                <w:sz w:val="16"/>
                <w:szCs w:val="16"/>
              </w:rPr>
            </w:pPr>
            <w:r w:rsidRPr="00003CB0">
              <w:rPr>
                <w:rFonts w:asciiTheme="minorHAnsi" w:hAnsiTheme="minorHAnsi"/>
                <w:sz w:val="16"/>
                <w:szCs w:val="16"/>
              </w:rPr>
              <w:t>Beneficios</w:t>
            </w:r>
          </w:p>
        </w:tc>
      </w:tr>
      <w:tr w:rsidR="00E33594" w:rsidRPr="00003CB0" w:rsidTr="000E3DE4">
        <w:trPr>
          <w:trHeight w:val="525"/>
        </w:trPr>
        <w:tc>
          <w:tcPr>
            <w:tcW w:w="1018" w:type="dxa"/>
            <w:vMerge w:val="restart"/>
            <w:tcBorders>
              <w:left w:val="single" w:sz="12" w:space="0" w:color="auto"/>
            </w:tcBorders>
            <w:shd w:val="pct5" w:color="auto" w:fill="auto"/>
            <w:vAlign w:val="center"/>
          </w:tcPr>
          <w:p w:rsidR="00E33594" w:rsidRPr="00003CB0" w:rsidRDefault="00E33594" w:rsidP="00FD465A">
            <w:pPr>
              <w:spacing w:before="60" w:after="60"/>
              <w:jc w:val="center"/>
              <w:rPr>
                <w:rFonts w:asciiTheme="minorHAnsi" w:hAnsiTheme="minorHAnsi"/>
                <w:sz w:val="16"/>
                <w:szCs w:val="16"/>
              </w:rPr>
            </w:pPr>
            <w:r w:rsidRPr="00003CB0">
              <w:rPr>
                <w:rFonts w:asciiTheme="minorHAnsi" w:hAnsiTheme="minorHAnsi"/>
                <w:sz w:val="16"/>
                <w:szCs w:val="16"/>
              </w:rPr>
              <w:t xml:space="preserve">Paquetes financieros </w:t>
            </w:r>
          </w:p>
        </w:tc>
        <w:tc>
          <w:tcPr>
            <w:tcW w:w="1428" w:type="dxa"/>
            <w:vMerge w:val="restart"/>
            <w:shd w:val="pct5" w:color="auto" w:fill="auto"/>
            <w:vAlign w:val="center"/>
          </w:tcPr>
          <w:p w:rsidR="00E33594" w:rsidRPr="00003CB0" w:rsidRDefault="00E33594" w:rsidP="00FD465A">
            <w:pPr>
              <w:spacing w:before="60" w:after="60"/>
              <w:jc w:val="center"/>
              <w:rPr>
                <w:rFonts w:asciiTheme="minorHAnsi" w:hAnsiTheme="minorHAnsi"/>
                <w:sz w:val="16"/>
                <w:szCs w:val="16"/>
              </w:rPr>
            </w:pPr>
            <w:r w:rsidRPr="00003CB0">
              <w:rPr>
                <w:rFonts w:asciiTheme="minorHAnsi" w:hAnsiTheme="minorHAnsi"/>
                <w:sz w:val="16"/>
                <w:szCs w:val="16"/>
              </w:rPr>
              <w:t>Escala del paquete</w:t>
            </w:r>
          </w:p>
        </w:tc>
        <w:tc>
          <w:tcPr>
            <w:tcW w:w="2681" w:type="dxa"/>
            <w:gridSpan w:val="2"/>
            <w:tcBorders>
              <w:right w:val="single" w:sz="12" w:space="0" w:color="auto"/>
            </w:tcBorders>
            <w:shd w:val="pct5" w:color="auto" w:fill="auto"/>
            <w:vAlign w:val="center"/>
          </w:tcPr>
          <w:p w:rsidR="00E33594" w:rsidRPr="000E3DE4" w:rsidRDefault="000E3DE4" w:rsidP="00FD465A">
            <w:pPr>
              <w:spacing w:before="60" w:after="60"/>
              <w:jc w:val="center"/>
              <w:rPr>
                <w:rFonts w:asciiTheme="minorHAnsi" w:hAnsiTheme="minorHAnsi"/>
                <w:sz w:val="16"/>
                <w:szCs w:val="16"/>
              </w:rPr>
            </w:pPr>
            <w:r w:rsidRPr="000E3DE4">
              <w:rPr>
                <w:rFonts w:asciiTheme="minorHAnsi" w:hAnsiTheme="minorHAnsi" w:cs="Arial"/>
                <w:sz w:val="16"/>
                <w:szCs w:val="16"/>
              </w:rPr>
              <w:t>Contenido de</w:t>
            </w:r>
            <w:r w:rsidR="00A05574">
              <w:rPr>
                <w:rFonts w:asciiTheme="minorHAnsi" w:hAnsiTheme="minorHAnsi" w:cs="Arial"/>
                <w:sz w:val="16"/>
                <w:szCs w:val="16"/>
              </w:rPr>
              <w:t xml:space="preserve"> </w:t>
            </w:r>
            <w:r w:rsidRPr="000E3DE4">
              <w:rPr>
                <w:rFonts w:asciiTheme="minorHAnsi" w:hAnsiTheme="minorHAnsi" w:cs="Arial"/>
                <w:sz w:val="16"/>
                <w:szCs w:val="16"/>
              </w:rPr>
              <w:t>cada paquete</w:t>
            </w:r>
          </w:p>
        </w:tc>
        <w:tc>
          <w:tcPr>
            <w:tcW w:w="2112" w:type="dxa"/>
            <w:gridSpan w:val="2"/>
            <w:tcBorders>
              <w:left w:val="single" w:sz="12" w:space="0" w:color="auto"/>
            </w:tcBorders>
            <w:shd w:val="pct5" w:color="auto" w:fill="auto"/>
            <w:vAlign w:val="center"/>
          </w:tcPr>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Subsidios a los propietarios de Viviendas,</w:t>
            </w:r>
          </w:p>
          <w:p w:rsidR="00E33594" w:rsidRPr="00003CB0" w:rsidRDefault="00E33594" w:rsidP="00FD465A">
            <w:pPr>
              <w:spacing w:before="60" w:after="60"/>
              <w:jc w:val="center"/>
              <w:rPr>
                <w:rFonts w:asciiTheme="minorHAnsi" w:hAnsiTheme="minorHAnsi"/>
                <w:sz w:val="16"/>
                <w:szCs w:val="16"/>
              </w:rPr>
            </w:pPr>
            <w:r w:rsidRPr="00003CB0">
              <w:rPr>
                <w:rFonts w:asciiTheme="minorHAnsi" w:hAnsiTheme="minorHAnsi"/>
                <w:sz w:val="16"/>
                <w:szCs w:val="16"/>
              </w:rPr>
              <w:t xml:space="preserve"> Millones de USD  </w:t>
            </w:r>
          </w:p>
        </w:tc>
        <w:tc>
          <w:tcPr>
            <w:tcW w:w="1106" w:type="dxa"/>
            <w:vMerge w:val="restart"/>
            <w:tcBorders>
              <w:right w:val="single" w:sz="12" w:space="0" w:color="auto"/>
            </w:tcBorders>
            <w:shd w:val="pct5" w:color="auto" w:fill="auto"/>
            <w:vAlign w:val="center"/>
          </w:tcPr>
          <w:p w:rsidR="00E33594" w:rsidRPr="00003CB0" w:rsidRDefault="00E33594" w:rsidP="00D2446A">
            <w:pPr>
              <w:spacing w:before="60" w:after="60"/>
              <w:jc w:val="center"/>
              <w:rPr>
                <w:rFonts w:asciiTheme="minorHAnsi" w:hAnsiTheme="minorHAnsi"/>
                <w:sz w:val="16"/>
                <w:szCs w:val="16"/>
              </w:rPr>
            </w:pPr>
            <w:r w:rsidRPr="00003CB0">
              <w:rPr>
                <w:rFonts w:asciiTheme="minorHAnsi" w:hAnsiTheme="minorHAnsi"/>
                <w:sz w:val="16"/>
                <w:szCs w:val="16"/>
              </w:rPr>
              <w:t>Costo total incremental de construcción</w:t>
            </w:r>
          </w:p>
          <w:p w:rsidR="00E33594" w:rsidRPr="00003CB0" w:rsidRDefault="00E33594" w:rsidP="00D2446A">
            <w:pPr>
              <w:spacing w:before="60" w:after="60"/>
              <w:jc w:val="center"/>
              <w:rPr>
                <w:rFonts w:asciiTheme="minorHAnsi" w:hAnsiTheme="minorHAnsi"/>
                <w:sz w:val="16"/>
                <w:szCs w:val="16"/>
              </w:rPr>
            </w:pPr>
            <w:r w:rsidRPr="00003CB0">
              <w:rPr>
                <w:rFonts w:asciiTheme="minorHAnsi" w:hAnsiTheme="minorHAnsi"/>
                <w:sz w:val="16"/>
                <w:szCs w:val="16"/>
              </w:rPr>
              <w:t xml:space="preserve">Millones de USD  </w:t>
            </w:r>
          </w:p>
        </w:tc>
        <w:tc>
          <w:tcPr>
            <w:tcW w:w="1240" w:type="dxa"/>
            <w:vMerge w:val="restart"/>
            <w:tcBorders>
              <w:left w:val="single" w:sz="12" w:space="0" w:color="auto"/>
            </w:tcBorders>
            <w:shd w:val="pct5" w:color="auto" w:fill="auto"/>
          </w:tcPr>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Costos ahorrados de energía (individuales)*</w:t>
            </w:r>
          </w:p>
          <w:p w:rsidR="00E33594" w:rsidRPr="00003CB0" w:rsidRDefault="00E33594" w:rsidP="000134A3">
            <w:pPr>
              <w:spacing w:before="60" w:after="60"/>
              <w:jc w:val="center"/>
              <w:rPr>
                <w:rFonts w:asciiTheme="minorHAnsi" w:hAnsiTheme="minorHAnsi"/>
                <w:sz w:val="16"/>
                <w:szCs w:val="16"/>
              </w:rPr>
            </w:pPr>
            <w:r w:rsidRPr="00003CB0">
              <w:rPr>
                <w:rFonts w:asciiTheme="minorHAnsi" w:hAnsiTheme="minorHAnsi"/>
                <w:sz w:val="16"/>
                <w:szCs w:val="16"/>
              </w:rPr>
              <w:t xml:space="preserve">Millones de USD </w:t>
            </w:r>
          </w:p>
        </w:tc>
        <w:tc>
          <w:tcPr>
            <w:tcW w:w="1113" w:type="dxa"/>
            <w:vMerge w:val="restart"/>
            <w:shd w:val="pct5" w:color="auto" w:fill="auto"/>
          </w:tcPr>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Costos de energía ahorrados (subsidios)**</w:t>
            </w:r>
          </w:p>
          <w:p w:rsidR="00E33594" w:rsidRPr="00003CB0" w:rsidRDefault="00E33594" w:rsidP="000134A3">
            <w:pPr>
              <w:spacing w:before="60" w:after="60"/>
              <w:jc w:val="center"/>
              <w:rPr>
                <w:rFonts w:asciiTheme="minorHAnsi" w:hAnsiTheme="minorHAnsi"/>
                <w:sz w:val="16"/>
                <w:szCs w:val="16"/>
              </w:rPr>
            </w:pPr>
            <w:r w:rsidRPr="00003CB0">
              <w:rPr>
                <w:rFonts w:asciiTheme="minorHAnsi" w:hAnsiTheme="minorHAnsi"/>
                <w:sz w:val="16"/>
                <w:szCs w:val="16"/>
              </w:rPr>
              <w:t xml:space="preserve">Millones de USD </w:t>
            </w:r>
          </w:p>
        </w:tc>
        <w:tc>
          <w:tcPr>
            <w:tcW w:w="1195" w:type="dxa"/>
            <w:vMerge w:val="restart"/>
            <w:tcBorders>
              <w:right w:val="single" w:sz="12" w:space="0" w:color="auto"/>
            </w:tcBorders>
            <w:shd w:val="pct5" w:color="auto" w:fill="auto"/>
            <w:vAlign w:val="center"/>
          </w:tcPr>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 xml:space="preserve">Reducciones de emisiones a lo largo de un ciclo de vida de  30 años, </w:t>
            </w:r>
          </w:p>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tCO</w:t>
            </w:r>
            <w:r w:rsidRPr="00003CB0">
              <w:rPr>
                <w:rFonts w:asciiTheme="minorHAnsi" w:hAnsiTheme="minorHAnsi"/>
                <w:sz w:val="16"/>
                <w:szCs w:val="16"/>
                <w:vertAlign w:val="subscript"/>
              </w:rPr>
              <w:t>2</w:t>
            </w:r>
          </w:p>
        </w:tc>
      </w:tr>
      <w:tr w:rsidR="00E33594" w:rsidRPr="00003CB0" w:rsidTr="000E3DE4">
        <w:trPr>
          <w:trHeight w:val="377"/>
        </w:trPr>
        <w:tc>
          <w:tcPr>
            <w:tcW w:w="1018" w:type="dxa"/>
            <w:vMerge/>
            <w:tcBorders>
              <w:left w:val="single" w:sz="12" w:space="0" w:color="auto"/>
            </w:tcBorders>
            <w:shd w:val="pct5" w:color="auto" w:fill="auto"/>
            <w:vAlign w:val="center"/>
          </w:tcPr>
          <w:p w:rsidR="00E33594" w:rsidRPr="00003CB0" w:rsidRDefault="00E33594" w:rsidP="00A256BC">
            <w:pPr>
              <w:spacing w:before="60" w:after="60"/>
              <w:jc w:val="center"/>
              <w:rPr>
                <w:rFonts w:asciiTheme="minorHAnsi" w:hAnsiTheme="minorHAnsi"/>
                <w:sz w:val="16"/>
                <w:szCs w:val="16"/>
              </w:rPr>
            </w:pPr>
          </w:p>
        </w:tc>
        <w:tc>
          <w:tcPr>
            <w:tcW w:w="1428" w:type="dxa"/>
            <w:vMerge/>
            <w:shd w:val="pct5" w:color="auto" w:fill="auto"/>
            <w:vAlign w:val="center"/>
          </w:tcPr>
          <w:p w:rsidR="00E33594" w:rsidRPr="00003CB0" w:rsidRDefault="00E33594" w:rsidP="00A256BC">
            <w:pPr>
              <w:spacing w:before="60" w:after="60"/>
              <w:jc w:val="center"/>
              <w:rPr>
                <w:rFonts w:asciiTheme="minorHAnsi" w:hAnsiTheme="minorHAnsi"/>
                <w:sz w:val="16"/>
                <w:szCs w:val="16"/>
              </w:rPr>
            </w:pPr>
          </w:p>
        </w:tc>
        <w:tc>
          <w:tcPr>
            <w:tcW w:w="1490" w:type="dxa"/>
            <w:shd w:val="pct5" w:color="auto" w:fill="auto"/>
            <w:vAlign w:val="center"/>
          </w:tcPr>
          <w:p w:rsidR="00E33594" w:rsidRPr="000E3DE4" w:rsidRDefault="00E33594" w:rsidP="00B27BC0">
            <w:pPr>
              <w:spacing w:before="60" w:after="60"/>
              <w:jc w:val="center"/>
              <w:rPr>
                <w:rFonts w:asciiTheme="minorHAnsi" w:hAnsiTheme="minorHAnsi"/>
                <w:sz w:val="16"/>
                <w:szCs w:val="16"/>
              </w:rPr>
            </w:pPr>
            <w:r w:rsidRPr="00B27BC0">
              <w:rPr>
                <w:rFonts w:asciiTheme="minorHAnsi" w:hAnsiTheme="minorHAnsi"/>
                <w:sz w:val="16"/>
                <w:szCs w:val="16"/>
              </w:rPr>
              <w:t xml:space="preserve">Puesta en marcha </w:t>
            </w:r>
          </w:p>
        </w:tc>
        <w:tc>
          <w:tcPr>
            <w:tcW w:w="1191" w:type="dxa"/>
            <w:tcBorders>
              <w:right w:val="single" w:sz="12" w:space="0" w:color="auto"/>
            </w:tcBorders>
            <w:shd w:val="pct5" w:color="auto" w:fill="auto"/>
            <w:vAlign w:val="center"/>
          </w:tcPr>
          <w:p w:rsidR="00E33594" w:rsidRPr="000E3DE4" w:rsidRDefault="00E33594" w:rsidP="00A256BC">
            <w:pPr>
              <w:spacing w:before="60" w:after="60"/>
              <w:jc w:val="center"/>
              <w:rPr>
                <w:rFonts w:asciiTheme="minorHAnsi" w:hAnsiTheme="minorHAnsi"/>
                <w:sz w:val="16"/>
                <w:szCs w:val="16"/>
              </w:rPr>
            </w:pPr>
            <w:r w:rsidRPr="000E3DE4">
              <w:rPr>
                <w:rFonts w:asciiTheme="minorHAnsi" w:hAnsiTheme="minorHAnsi"/>
                <w:sz w:val="16"/>
                <w:szCs w:val="16"/>
              </w:rPr>
              <w:t>Eco Casa Max Piloto</w:t>
            </w:r>
          </w:p>
        </w:tc>
        <w:tc>
          <w:tcPr>
            <w:tcW w:w="1156" w:type="dxa"/>
            <w:tcBorders>
              <w:left w:val="single" w:sz="12" w:space="0" w:color="auto"/>
            </w:tcBorders>
            <w:shd w:val="pct5" w:color="auto" w:fill="auto"/>
            <w:vAlign w:val="center"/>
          </w:tcPr>
          <w:p w:rsidR="00E33594" w:rsidRPr="00003CB0" w:rsidRDefault="00E33594" w:rsidP="00D2446A">
            <w:pPr>
              <w:spacing w:before="60" w:after="60"/>
              <w:jc w:val="center"/>
              <w:rPr>
                <w:rFonts w:asciiTheme="minorHAnsi" w:hAnsiTheme="minorHAnsi"/>
                <w:sz w:val="16"/>
                <w:szCs w:val="16"/>
              </w:rPr>
            </w:pPr>
            <w:r w:rsidRPr="00003CB0">
              <w:rPr>
                <w:rFonts w:asciiTheme="minorHAnsi" w:hAnsiTheme="minorHAnsi"/>
                <w:sz w:val="16"/>
                <w:szCs w:val="16"/>
              </w:rPr>
              <w:t>Puesta en marcha de la corriente principal</w:t>
            </w:r>
          </w:p>
        </w:tc>
        <w:tc>
          <w:tcPr>
            <w:tcW w:w="956" w:type="dxa"/>
            <w:shd w:val="pct5" w:color="auto" w:fill="auto"/>
            <w:vAlign w:val="center"/>
          </w:tcPr>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Eco Casa Max Piloto</w:t>
            </w:r>
          </w:p>
        </w:tc>
        <w:tc>
          <w:tcPr>
            <w:tcW w:w="1106" w:type="dxa"/>
            <w:vMerge/>
            <w:tcBorders>
              <w:right w:val="single" w:sz="12" w:space="0" w:color="auto"/>
            </w:tcBorders>
            <w:shd w:val="pct5" w:color="auto" w:fill="auto"/>
            <w:vAlign w:val="center"/>
          </w:tcPr>
          <w:p w:rsidR="00E33594" w:rsidRPr="00003CB0" w:rsidRDefault="00E33594" w:rsidP="00A256BC">
            <w:pPr>
              <w:spacing w:before="60" w:after="60"/>
              <w:jc w:val="center"/>
              <w:rPr>
                <w:rFonts w:asciiTheme="minorHAnsi" w:hAnsiTheme="minorHAnsi"/>
                <w:sz w:val="16"/>
                <w:szCs w:val="16"/>
              </w:rPr>
            </w:pPr>
          </w:p>
        </w:tc>
        <w:tc>
          <w:tcPr>
            <w:tcW w:w="1240" w:type="dxa"/>
            <w:vMerge/>
            <w:tcBorders>
              <w:left w:val="single" w:sz="12" w:space="0" w:color="auto"/>
            </w:tcBorders>
            <w:shd w:val="pct5" w:color="auto" w:fill="auto"/>
          </w:tcPr>
          <w:p w:rsidR="00E33594" w:rsidRPr="00003CB0" w:rsidDel="00D215A2" w:rsidRDefault="00E33594" w:rsidP="00A256BC">
            <w:pPr>
              <w:spacing w:before="60" w:after="60"/>
              <w:jc w:val="center"/>
              <w:rPr>
                <w:rFonts w:asciiTheme="minorHAnsi" w:hAnsiTheme="minorHAnsi"/>
                <w:sz w:val="16"/>
                <w:szCs w:val="16"/>
              </w:rPr>
            </w:pPr>
          </w:p>
        </w:tc>
        <w:tc>
          <w:tcPr>
            <w:tcW w:w="1113" w:type="dxa"/>
            <w:vMerge/>
            <w:shd w:val="pct5" w:color="auto" w:fill="auto"/>
          </w:tcPr>
          <w:p w:rsidR="00E33594" w:rsidRPr="00003CB0" w:rsidDel="00D215A2" w:rsidRDefault="00E33594" w:rsidP="00A256BC">
            <w:pPr>
              <w:spacing w:before="60" w:after="60"/>
              <w:jc w:val="center"/>
              <w:rPr>
                <w:rFonts w:asciiTheme="minorHAnsi" w:hAnsiTheme="minorHAnsi"/>
                <w:sz w:val="16"/>
                <w:szCs w:val="16"/>
              </w:rPr>
            </w:pPr>
          </w:p>
        </w:tc>
        <w:tc>
          <w:tcPr>
            <w:tcW w:w="1195" w:type="dxa"/>
            <w:vMerge/>
            <w:tcBorders>
              <w:right w:val="single" w:sz="12" w:space="0" w:color="auto"/>
            </w:tcBorders>
            <w:shd w:val="pct5" w:color="auto" w:fill="auto"/>
            <w:vAlign w:val="center"/>
          </w:tcPr>
          <w:p w:rsidR="00E33594" w:rsidRPr="00003CB0" w:rsidDel="00D215A2" w:rsidRDefault="00E33594" w:rsidP="00A256BC">
            <w:pPr>
              <w:spacing w:before="60" w:after="60"/>
              <w:jc w:val="center"/>
              <w:rPr>
                <w:rFonts w:asciiTheme="minorHAnsi" w:hAnsiTheme="minorHAnsi"/>
                <w:sz w:val="16"/>
                <w:szCs w:val="16"/>
              </w:rPr>
            </w:pPr>
          </w:p>
        </w:tc>
      </w:tr>
      <w:tr w:rsidR="000E3DE4" w:rsidRPr="00003CB0" w:rsidTr="000E3DE4">
        <w:trPr>
          <w:trHeight w:val="20"/>
        </w:trPr>
        <w:tc>
          <w:tcPr>
            <w:tcW w:w="1018" w:type="dxa"/>
            <w:tcBorders>
              <w:left w:val="single" w:sz="12" w:space="0" w:color="auto"/>
            </w:tcBorders>
            <w:vAlign w:val="center"/>
          </w:tcPr>
          <w:p w:rsidR="000E3DE4" w:rsidRPr="00003CB0" w:rsidRDefault="000E3DE4" w:rsidP="000E3DE4">
            <w:pPr>
              <w:spacing w:before="60" w:after="60"/>
              <w:jc w:val="left"/>
              <w:rPr>
                <w:rFonts w:asciiTheme="minorHAnsi" w:hAnsiTheme="minorHAnsi"/>
                <w:sz w:val="16"/>
                <w:szCs w:val="16"/>
              </w:rPr>
            </w:pPr>
            <w:r w:rsidRPr="00003CB0">
              <w:rPr>
                <w:rFonts w:asciiTheme="minorHAnsi" w:hAnsiTheme="minorHAnsi"/>
                <w:sz w:val="16"/>
                <w:szCs w:val="16"/>
              </w:rPr>
              <w:t>Paquete 1</w:t>
            </w:r>
          </w:p>
          <w:p w:rsidR="000E3DE4" w:rsidRPr="00003CB0" w:rsidRDefault="000E3DE4" w:rsidP="000E3DE4">
            <w:pPr>
              <w:spacing w:before="60" w:after="60"/>
              <w:jc w:val="left"/>
              <w:rPr>
                <w:rFonts w:asciiTheme="minorHAnsi" w:hAnsiTheme="minorHAnsi"/>
                <w:sz w:val="16"/>
                <w:szCs w:val="16"/>
              </w:rPr>
            </w:pPr>
          </w:p>
        </w:tc>
        <w:tc>
          <w:tcPr>
            <w:tcW w:w="1428" w:type="dxa"/>
            <w:vAlign w:val="center"/>
          </w:tcPr>
          <w:p w:rsidR="000E3DE4" w:rsidRPr="00003CB0" w:rsidRDefault="000E3DE4" w:rsidP="000E3DE4">
            <w:pPr>
              <w:spacing w:before="60" w:after="60"/>
              <w:jc w:val="left"/>
              <w:rPr>
                <w:rFonts w:asciiTheme="minorHAnsi" w:hAnsiTheme="minorHAnsi"/>
                <w:sz w:val="16"/>
                <w:szCs w:val="16"/>
              </w:rPr>
            </w:pPr>
            <w:r w:rsidRPr="00003CB0">
              <w:rPr>
                <w:rFonts w:asciiTheme="minorHAnsi" w:hAnsiTheme="minorHAnsi"/>
                <w:sz w:val="16"/>
                <w:szCs w:val="16"/>
              </w:rPr>
              <w:t xml:space="preserve">Gran Escala </w:t>
            </w:r>
          </w:p>
          <w:p w:rsidR="000E3DE4" w:rsidRPr="00003CB0" w:rsidRDefault="000E3DE4" w:rsidP="000E3DE4">
            <w:pPr>
              <w:spacing w:before="60" w:after="60"/>
              <w:jc w:val="left"/>
              <w:rPr>
                <w:rFonts w:asciiTheme="minorHAnsi" w:hAnsiTheme="minorHAnsi"/>
                <w:sz w:val="16"/>
                <w:szCs w:val="16"/>
              </w:rPr>
            </w:pPr>
            <w:r w:rsidRPr="00003CB0">
              <w:rPr>
                <w:rFonts w:asciiTheme="minorHAnsi" w:hAnsiTheme="minorHAnsi"/>
                <w:sz w:val="16"/>
                <w:szCs w:val="16"/>
              </w:rPr>
              <w:t>(27,000 viviendas)</w:t>
            </w:r>
          </w:p>
        </w:tc>
        <w:tc>
          <w:tcPr>
            <w:tcW w:w="1490" w:type="dxa"/>
            <w:vAlign w:val="center"/>
          </w:tcPr>
          <w:p w:rsidR="000E3DE4" w:rsidRPr="000E3DE4" w:rsidRDefault="000E3DE4" w:rsidP="000E3DE4">
            <w:pPr>
              <w:spacing w:before="40" w:after="40"/>
              <w:jc w:val="left"/>
              <w:rPr>
                <w:rFonts w:asciiTheme="minorHAnsi" w:hAnsiTheme="minorHAnsi" w:cs="Arial"/>
                <w:sz w:val="16"/>
                <w:szCs w:val="16"/>
              </w:rPr>
            </w:pPr>
            <w:r w:rsidRPr="000E3DE4">
              <w:rPr>
                <w:rFonts w:asciiTheme="minorHAnsi" w:hAnsiTheme="minorHAnsi" w:cs="Arial"/>
                <w:sz w:val="16"/>
                <w:szCs w:val="16"/>
              </w:rPr>
              <w:t xml:space="preserve">Eco Casas 1 &amp; 2, </w:t>
            </w:r>
          </w:p>
          <w:p w:rsidR="000E3DE4" w:rsidRPr="000E3DE4" w:rsidRDefault="000E3DE4" w:rsidP="000E3DE4">
            <w:pPr>
              <w:spacing w:before="40" w:after="40"/>
              <w:jc w:val="left"/>
              <w:rPr>
                <w:rFonts w:asciiTheme="minorHAnsi" w:hAnsiTheme="minorHAnsi" w:cs="Arial"/>
                <w:sz w:val="16"/>
                <w:szCs w:val="16"/>
              </w:rPr>
            </w:pPr>
            <w:r w:rsidRPr="000E3DE4">
              <w:rPr>
                <w:rFonts w:asciiTheme="minorHAnsi" w:hAnsiTheme="minorHAnsi" w:cs="Arial"/>
                <w:sz w:val="16"/>
                <w:szCs w:val="16"/>
              </w:rPr>
              <w:t>40 y 70 m</w:t>
            </w:r>
            <w:r w:rsidRPr="000E3DE4">
              <w:rPr>
                <w:rFonts w:asciiTheme="minorHAnsi" w:hAnsiTheme="minorHAnsi" w:cs="Arial"/>
                <w:sz w:val="16"/>
                <w:szCs w:val="16"/>
                <w:vertAlign w:val="superscript"/>
              </w:rPr>
              <w:t>2</w:t>
            </w:r>
          </w:p>
        </w:tc>
        <w:tc>
          <w:tcPr>
            <w:tcW w:w="1191" w:type="dxa"/>
            <w:tcBorders>
              <w:right w:val="single" w:sz="12" w:space="0" w:color="auto"/>
            </w:tcBorders>
            <w:vAlign w:val="center"/>
          </w:tcPr>
          <w:p w:rsidR="000E3DE4" w:rsidRPr="000E3DE4" w:rsidRDefault="000E3DE4" w:rsidP="000E3DE4">
            <w:pPr>
              <w:spacing w:before="40" w:after="40"/>
              <w:jc w:val="center"/>
              <w:rPr>
                <w:rFonts w:asciiTheme="minorHAnsi" w:hAnsiTheme="minorHAnsi" w:cs="Arial"/>
                <w:sz w:val="16"/>
                <w:szCs w:val="16"/>
              </w:rPr>
            </w:pPr>
            <w:r w:rsidRPr="000E3DE4">
              <w:rPr>
                <w:rFonts w:asciiTheme="minorHAnsi" w:hAnsiTheme="minorHAnsi" w:cs="Arial"/>
                <w:sz w:val="16"/>
                <w:szCs w:val="16"/>
              </w:rPr>
              <w:t>30 edificaciones de 40  m</w:t>
            </w:r>
            <w:r w:rsidRPr="000E3DE4">
              <w:rPr>
                <w:rFonts w:asciiTheme="minorHAnsi" w:hAnsiTheme="minorHAnsi" w:cs="Arial"/>
                <w:sz w:val="16"/>
                <w:szCs w:val="16"/>
                <w:vertAlign w:val="superscript"/>
              </w:rPr>
              <w:t>2</w:t>
            </w:r>
          </w:p>
        </w:tc>
        <w:tc>
          <w:tcPr>
            <w:tcW w:w="1156" w:type="dxa"/>
            <w:tcBorders>
              <w:lef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49</w:t>
            </w:r>
          </w:p>
        </w:tc>
        <w:tc>
          <w:tcPr>
            <w:tcW w:w="956" w:type="dxa"/>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0,2</w:t>
            </w:r>
          </w:p>
        </w:tc>
        <w:tc>
          <w:tcPr>
            <w:tcW w:w="1106" w:type="dxa"/>
            <w:tcBorders>
              <w:righ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165</w:t>
            </w:r>
          </w:p>
        </w:tc>
        <w:tc>
          <w:tcPr>
            <w:tcW w:w="1240" w:type="dxa"/>
            <w:tcBorders>
              <w:left w:val="single" w:sz="12" w:space="0" w:color="auto"/>
            </w:tcBorders>
          </w:tcPr>
          <w:p w:rsidR="000E3DE4" w:rsidRPr="00003CB0" w:rsidRDefault="000E3DE4" w:rsidP="000E3DE4">
            <w:pPr>
              <w:spacing w:before="60" w:after="60"/>
              <w:jc w:val="center"/>
              <w:rPr>
                <w:rFonts w:asciiTheme="minorHAnsi" w:hAnsiTheme="minorHAnsi"/>
                <w:sz w:val="16"/>
                <w:szCs w:val="16"/>
              </w:rPr>
            </w:pPr>
          </w:p>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337</w:t>
            </w:r>
          </w:p>
        </w:tc>
        <w:tc>
          <w:tcPr>
            <w:tcW w:w="1113" w:type="dxa"/>
          </w:tcPr>
          <w:p w:rsidR="000E3DE4" w:rsidRPr="00003CB0" w:rsidRDefault="000E3DE4" w:rsidP="000E3DE4">
            <w:pPr>
              <w:spacing w:before="60" w:after="60"/>
              <w:jc w:val="center"/>
              <w:rPr>
                <w:rFonts w:asciiTheme="minorHAnsi" w:hAnsiTheme="minorHAnsi"/>
                <w:sz w:val="16"/>
                <w:szCs w:val="16"/>
              </w:rPr>
            </w:pPr>
          </w:p>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466</w:t>
            </w:r>
          </w:p>
        </w:tc>
        <w:tc>
          <w:tcPr>
            <w:tcW w:w="1195" w:type="dxa"/>
            <w:tcBorders>
              <w:righ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1,711,000</w:t>
            </w:r>
          </w:p>
        </w:tc>
      </w:tr>
      <w:tr w:rsidR="000E3DE4" w:rsidRPr="00003CB0" w:rsidTr="000E3DE4">
        <w:trPr>
          <w:trHeight w:val="20"/>
        </w:trPr>
        <w:tc>
          <w:tcPr>
            <w:tcW w:w="1018" w:type="dxa"/>
            <w:tcBorders>
              <w:left w:val="single" w:sz="12" w:space="0" w:color="auto"/>
            </w:tcBorders>
          </w:tcPr>
          <w:p w:rsidR="000E3DE4" w:rsidRPr="00003CB0" w:rsidRDefault="000E3DE4" w:rsidP="000E3DE4">
            <w:pPr>
              <w:spacing w:before="60" w:after="60"/>
              <w:jc w:val="left"/>
              <w:rPr>
                <w:rFonts w:asciiTheme="minorHAnsi" w:hAnsiTheme="minorHAnsi"/>
                <w:sz w:val="16"/>
                <w:szCs w:val="16"/>
              </w:rPr>
            </w:pPr>
            <w:r w:rsidRPr="00003CB0">
              <w:rPr>
                <w:rFonts w:asciiTheme="minorHAnsi" w:hAnsiTheme="minorHAnsi"/>
                <w:sz w:val="16"/>
                <w:szCs w:val="16"/>
              </w:rPr>
              <w:t>Paquete 2</w:t>
            </w:r>
          </w:p>
          <w:p w:rsidR="000E3DE4" w:rsidRPr="00003CB0" w:rsidRDefault="000E3DE4" w:rsidP="000E3DE4">
            <w:pPr>
              <w:spacing w:before="60" w:after="60"/>
              <w:rPr>
                <w:rFonts w:asciiTheme="minorHAnsi" w:hAnsiTheme="minorHAnsi"/>
                <w:sz w:val="16"/>
                <w:szCs w:val="16"/>
              </w:rPr>
            </w:pPr>
          </w:p>
        </w:tc>
        <w:tc>
          <w:tcPr>
            <w:tcW w:w="1428" w:type="dxa"/>
            <w:vAlign w:val="center"/>
          </w:tcPr>
          <w:p w:rsidR="000E3DE4" w:rsidRPr="00003CB0" w:rsidRDefault="000E3DE4" w:rsidP="000E3DE4">
            <w:pPr>
              <w:spacing w:before="60" w:after="60"/>
              <w:rPr>
                <w:rFonts w:asciiTheme="minorHAnsi" w:hAnsiTheme="minorHAnsi"/>
                <w:sz w:val="16"/>
                <w:szCs w:val="16"/>
              </w:rPr>
            </w:pPr>
            <w:r w:rsidRPr="00003CB0">
              <w:rPr>
                <w:rFonts w:asciiTheme="minorHAnsi" w:hAnsiTheme="minorHAnsi"/>
                <w:sz w:val="16"/>
                <w:szCs w:val="16"/>
              </w:rPr>
              <w:t>Tamaño Mediano</w:t>
            </w:r>
          </w:p>
          <w:p w:rsidR="000E3DE4" w:rsidRPr="00003CB0" w:rsidRDefault="000E3DE4" w:rsidP="000E3DE4">
            <w:pPr>
              <w:spacing w:before="60" w:after="60"/>
              <w:rPr>
                <w:rFonts w:asciiTheme="minorHAnsi" w:hAnsiTheme="minorHAnsi"/>
                <w:sz w:val="16"/>
                <w:szCs w:val="16"/>
              </w:rPr>
            </w:pPr>
            <w:r w:rsidRPr="00003CB0">
              <w:rPr>
                <w:rFonts w:asciiTheme="minorHAnsi" w:hAnsiTheme="minorHAnsi"/>
                <w:sz w:val="16"/>
                <w:szCs w:val="16"/>
              </w:rPr>
              <w:t>(13,800 viviendas)</w:t>
            </w:r>
          </w:p>
        </w:tc>
        <w:tc>
          <w:tcPr>
            <w:tcW w:w="1490" w:type="dxa"/>
          </w:tcPr>
          <w:p w:rsidR="000E3DE4" w:rsidRPr="000E3DE4" w:rsidRDefault="000E3DE4" w:rsidP="000E3DE4">
            <w:pPr>
              <w:spacing w:before="40" w:after="40"/>
              <w:jc w:val="center"/>
              <w:rPr>
                <w:rFonts w:asciiTheme="minorHAnsi" w:hAnsiTheme="minorHAnsi" w:cs="Arial"/>
                <w:sz w:val="16"/>
                <w:szCs w:val="16"/>
              </w:rPr>
            </w:pPr>
            <w:r w:rsidRPr="000E3DE4">
              <w:rPr>
                <w:rFonts w:asciiTheme="minorHAnsi" w:hAnsiTheme="minorHAnsi" w:cs="Arial"/>
                <w:sz w:val="16"/>
                <w:szCs w:val="16"/>
              </w:rPr>
              <w:t xml:space="preserve">Eco Casas 1 y 2, </w:t>
            </w:r>
          </w:p>
          <w:p w:rsidR="000E3DE4" w:rsidRPr="000E3DE4" w:rsidRDefault="000E3DE4" w:rsidP="000E3DE4">
            <w:pPr>
              <w:spacing w:before="40" w:after="40"/>
              <w:jc w:val="center"/>
              <w:rPr>
                <w:rFonts w:asciiTheme="minorHAnsi" w:hAnsiTheme="minorHAnsi" w:cs="Arial"/>
                <w:sz w:val="16"/>
                <w:szCs w:val="16"/>
              </w:rPr>
            </w:pPr>
            <w:r w:rsidRPr="000E3DE4">
              <w:rPr>
                <w:rFonts w:asciiTheme="minorHAnsi" w:hAnsiTheme="minorHAnsi" w:cs="Arial"/>
                <w:sz w:val="16"/>
                <w:szCs w:val="16"/>
              </w:rPr>
              <w:t>40 y 70  m</w:t>
            </w:r>
            <w:r w:rsidRPr="000E3DE4">
              <w:rPr>
                <w:rFonts w:asciiTheme="minorHAnsi" w:hAnsiTheme="minorHAnsi" w:cs="Arial"/>
                <w:sz w:val="16"/>
                <w:szCs w:val="16"/>
                <w:vertAlign w:val="superscript"/>
              </w:rPr>
              <w:t>2</w:t>
            </w:r>
          </w:p>
        </w:tc>
        <w:tc>
          <w:tcPr>
            <w:tcW w:w="1191" w:type="dxa"/>
            <w:tcBorders>
              <w:right w:val="single" w:sz="12" w:space="0" w:color="auto"/>
            </w:tcBorders>
          </w:tcPr>
          <w:p w:rsidR="000E3DE4" w:rsidRPr="000E3DE4" w:rsidRDefault="000E3DE4" w:rsidP="000E3DE4">
            <w:pPr>
              <w:spacing w:before="40" w:after="40"/>
              <w:jc w:val="center"/>
              <w:rPr>
                <w:rFonts w:asciiTheme="minorHAnsi" w:hAnsiTheme="minorHAnsi" w:cs="Arial"/>
                <w:sz w:val="16"/>
                <w:szCs w:val="16"/>
              </w:rPr>
            </w:pPr>
            <w:r w:rsidRPr="000E3DE4">
              <w:rPr>
                <w:rFonts w:asciiTheme="minorHAnsi" w:hAnsiTheme="minorHAnsi" w:cs="Arial"/>
                <w:sz w:val="16"/>
                <w:szCs w:val="16"/>
              </w:rPr>
              <w:t>30 edificaciones de 40  m</w:t>
            </w:r>
            <w:r w:rsidRPr="000E3DE4">
              <w:rPr>
                <w:rFonts w:asciiTheme="minorHAnsi" w:hAnsiTheme="minorHAnsi" w:cs="Arial"/>
                <w:sz w:val="16"/>
                <w:szCs w:val="16"/>
                <w:vertAlign w:val="superscript"/>
              </w:rPr>
              <w:t>2</w:t>
            </w:r>
          </w:p>
        </w:tc>
        <w:tc>
          <w:tcPr>
            <w:tcW w:w="1156" w:type="dxa"/>
            <w:tcBorders>
              <w:lef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25</w:t>
            </w:r>
          </w:p>
        </w:tc>
        <w:tc>
          <w:tcPr>
            <w:tcW w:w="956" w:type="dxa"/>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0,2</w:t>
            </w:r>
          </w:p>
        </w:tc>
        <w:tc>
          <w:tcPr>
            <w:tcW w:w="1106" w:type="dxa"/>
            <w:tcBorders>
              <w:righ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84</w:t>
            </w:r>
          </w:p>
        </w:tc>
        <w:tc>
          <w:tcPr>
            <w:tcW w:w="1240" w:type="dxa"/>
            <w:tcBorders>
              <w:left w:val="single" w:sz="12" w:space="0" w:color="auto"/>
            </w:tcBorders>
          </w:tcPr>
          <w:p w:rsidR="000E3DE4" w:rsidRPr="00003CB0" w:rsidRDefault="000E3DE4" w:rsidP="000E3DE4">
            <w:pPr>
              <w:spacing w:before="60" w:after="60"/>
              <w:jc w:val="center"/>
              <w:rPr>
                <w:rFonts w:asciiTheme="minorHAnsi" w:hAnsiTheme="minorHAnsi"/>
                <w:sz w:val="16"/>
                <w:szCs w:val="16"/>
              </w:rPr>
            </w:pPr>
          </w:p>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171</w:t>
            </w:r>
          </w:p>
        </w:tc>
        <w:tc>
          <w:tcPr>
            <w:tcW w:w="1113" w:type="dxa"/>
          </w:tcPr>
          <w:p w:rsidR="000E3DE4" w:rsidRPr="00003CB0" w:rsidRDefault="000E3DE4" w:rsidP="000E3DE4">
            <w:pPr>
              <w:spacing w:before="60" w:after="60"/>
              <w:jc w:val="center"/>
              <w:rPr>
                <w:rFonts w:asciiTheme="minorHAnsi" w:hAnsiTheme="minorHAnsi"/>
                <w:sz w:val="16"/>
                <w:szCs w:val="16"/>
              </w:rPr>
            </w:pPr>
          </w:p>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236</w:t>
            </w:r>
          </w:p>
        </w:tc>
        <w:tc>
          <w:tcPr>
            <w:tcW w:w="1195" w:type="dxa"/>
            <w:tcBorders>
              <w:righ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866,000</w:t>
            </w:r>
          </w:p>
        </w:tc>
      </w:tr>
      <w:tr w:rsidR="000E3DE4" w:rsidRPr="00003CB0" w:rsidTr="000E3DE4">
        <w:trPr>
          <w:trHeight w:val="20"/>
        </w:trPr>
        <w:tc>
          <w:tcPr>
            <w:tcW w:w="1018" w:type="dxa"/>
            <w:tcBorders>
              <w:left w:val="single" w:sz="12" w:space="0" w:color="auto"/>
            </w:tcBorders>
          </w:tcPr>
          <w:p w:rsidR="000E3DE4" w:rsidRPr="00003CB0" w:rsidRDefault="000E3DE4" w:rsidP="000E3DE4">
            <w:pPr>
              <w:spacing w:before="60" w:after="60"/>
              <w:jc w:val="left"/>
              <w:rPr>
                <w:rFonts w:asciiTheme="minorHAnsi" w:hAnsiTheme="minorHAnsi"/>
                <w:sz w:val="16"/>
                <w:szCs w:val="16"/>
              </w:rPr>
            </w:pPr>
            <w:r w:rsidRPr="00003CB0">
              <w:rPr>
                <w:rFonts w:asciiTheme="minorHAnsi" w:hAnsiTheme="minorHAnsi"/>
                <w:sz w:val="16"/>
                <w:szCs w:val="16"/>
              </w:rPr>
              <w:t>Paquete 3</w:t>
            </w:r>
          </w:p>
          <w:p w:rsidR="000E3DE4" w:rsidRPr="00003CB0" w:rsidRDefault="000E3DE4" w:rsidP="000E3DE4">
            <w:pPr>
              <w:spacing w:before="60" w:after="60"/>
              <w:rPr>
                <w:rFonts w:asciiTheme="minorHAnsi" w:hAnsiTheme="minorHAnsi"/>
                <w:sz w:val="16"/>
                <w:szCs w:val="16"/>
              </w:rPr>
            </w:pPr>
          </w:p>
        </w:tc>
        <w:tc>
          <w:tcPr>
            <w:tcW w:w="1428" w:type="dxa"/>
            <w:vAlign w:val="center"/>
          </w:tcPr>
          <w:p w:rsidR="000E3DE4" w:rsidRPr="00003CB0" w:rsidRDefault="000E3DE4" w:rsidP="000E3DE4">
            <w:pPr>
              <w:spacing w:before="60" w:after="60"/>
              <w:rPr>
                <w:rFonts w:asciiTheme="minorHAnsi" w:hAnsiTheme="minorHAnsi"/>
                <w:sz w:val="16"/>
                <w:szCs w:val="16"/>
              </w:rPr>
            </w:pPr>
            <w:r w:rsidRPr="00003CB0">
              <w:rPr>
                <w:rFonts w:asciiTheme="minorHAnsi" w:hAnsiTheme="minorHAnsi"/>
                <w:sz w:val="16"/>
                <w:szCs w:val="16"/>
              </w:rPr>
              <w:t xml:space="preserve">Pequeña Escala </w:t>
            </w:r>
          </w:p>
          <w:p w:rsidR="000E3DE4" w:rsidRPr="00003CB0" w:rsidRDefault="000E3DE4" w:rsidP="000E3DE4">
            <w:pPr>
              <w:spacing w:before="60" w:after="60"/>
              <w:rPr>
                <w:rFonts w:asciiTheme="minorHAnsi" w:hAnsiTheme="minorHAnsi"/>
                <w:sz w:val="16"/>
                <w:szCs w:val="16"/>
              </w:rPr>
            </w:pPr>
            <w:r w:rsidRPr="00003CB0">
              <w:rPr>
                <w:rFonts w:asciiTheme="minorHAnsi" w:hAnsiTheme="minorHAnsi"/>
                <w:sz w:val="16"/>
                <w:szCs w:val="16"/>
              </w:rPr>
              <w:t>(5,200 viviendas)</w:t>
            </w:r>
          </w:p>
        </w:tc>
        <w:tc>
          <w:tcPr>
            <w:tcW w:w="1490" w:type="dxa"/>
          </w:tcPr>
          <w:p w:rsidR="000E3DE4" w:rsidRPr="000E3DE4" w:rsidRDefault="000E3DE4" w:rsidP="000E3DE4">
            <w:pPr>
              <w:spacing w:before="40" w:after="40"/>
              <w:jc w:val="center"/>
              <w:rPr>
                <w:rFonts w:asciiTheme="minorHAnsi" w:hAnsiTheme="minorHAnsi" w:cs="Arial"/>
                <w:sz w:val="16"/>
                <w:szCs w:val="16"/>
              </w:rPr>
            </w:pPr>
            <w:r w:rsidRPr="000E3DE4">
              <w:rPr>
                <w:rFonts w:asciiTheme="minorHAnsi" w:hAnsiTheme="minorHAnsi" w:cs="Arial"/>
                <w:sz w:val="16"/>
                <w:szCs w:val="16"/>
              </w:rPr>
              <w:t xml:space="preserve">Eco Casas 1 y 2, </w:t>
            </w:r>
          </w:p>
          <w:p w:rsidR="000E3DE4" w:rsidRPr="000E3DE4" w:rsidRDefault="00EC120C" w:rsidP="000E3DE4">
            <w:pPr>
              <w:spacing w:before="40" w:after="40"/>
              <w:jc w:val="center"/>
              <w:rPr>
                <w:rFonts w:asciiTheme="minorHAnsi" w:hAnsiTheme="minorHAnsi" w:cs="Arial"/>
                <w:sz w:val="16"/>
                <w:szCs w:val="16"/>
              </w:rPr>
            </w:pPr>
            <w:r>
              <w:rPr>
                <w:rFonts w:asciiTheme="minorHAnsi" w:hAnsiTheme="minorHAnsi" w:cs="Arial"/>
                <w:sz w:val="16"/>
                <w:szCs w:val="16"/>
              </w:rPr>
              <w:t xml:space="preserve">40 </w:t>
            </w:r>
            <w:r w:rsidR="000E3DE4" w:rsidRPr="000E3DE4">
              <w:rPr>
                <w:rFonts w:asciiTheme="minorHAnsi" w:hAnsiTheme="minorHAnsi" w:cs="Arial"/>
                <w:sz w:val="16"/>
                <w:szCs w:val="16"/>
              </w:rPr>
              <w:t xml:space="preserve"> y 70  m</w:t>
            </w:r>
            <w:r w:rsidR="000E3DE4" w:rsidRPr="000E3DE4">
              <w:rPr>
                <w:rFonts w:asciiTheme="minorHAnsi" w:hAnsiTheme="minorHAnsi" w:cs="Arial"/>
                <w:sz w:val="16"/>
                <w:szCs w:val="16"/>
                <w:vertAlign w:val="superscript"/>
              </w:rPr>
              <w:t>2</w:t>
            </w:r>
          </w:p>
        </w:tc>
        <w:tc>
          <w:tcPr>
            <w:tcW w:w="1191" w:type="dxa"/>
            <w:tcBorders>
              <w:right w:val="single" w:sz="12" w:space="0" w:color="auto"/>
            </w:tcBorders>
          </w:tcPr>
          <w:p w:rsidR="000E3DE4" w:rsidRPr="000E3DE4" w:rsidRDefault="000E3DE4" w:rsidP="000E3DE4">
            <w:pPr>
              <w:spacing w:before="40" w:after="40"/>
              <w:jc w:val="center"/>
              <w:rPr>
                <w:rFonts w:asciiTheme="minorHAnsi" w:hAnsiTheme="minorHAnsi" w:cs="Arial"/>
                <w:sz w:val="16"/>
                <w:szCs w:val="16"/>
              </w:rPr>
            </w:pPr>
            <w:r w:rsidRPr="000E3DE4">
              <w:rPr>
                <w:rFonts w:asciiTheme="minorHAnsi" w:hAnsiTheme="minorHAnsi" w:cs="Arial"/>
                <w:sz w:val="16"/>
                <w:szCs w:val="16"/>
              </w:rPr>
              <w:t>30 edificaciones de 70  m</w:t>
            </w:r>
            <w:r w:rsidRPr="000E3DE4">
              <w:rPr>
                <w:rFonts w:asciiTheme="minorHAnsi" w:hAnsiTheme="minorHAnsi" w:cs="Arial"/>
                <w:sz w:val="16"/>
                <w:szCs w:val="16"/>
                <w:vertAlign w:val="superscript"/>
              </w:rPr>
              <w:t>2</w:t>
            </w:r>
          </w:p>
        </w:tc>
        <w:tc>
          <w:tcPr>
            <w:tcW w:w="1156" w:type="dxa"/>
            <w:tcBorders>
              <w:lef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9</w:t>
            </w:r>
          </w:p>
        </w:tc>
        <w:tc>
          <w:tcPr>
            <w:tcW w:w="956" w:type="dxa"/>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0,3</w:t>
            </w:r>
          </w:p>
        </w:tc>
        <w:tc>
          <w:tcPr>
            <w:tcW w:w="1106" w:type="dxa"/>
            <w:tcBorders>
              <w:righ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27</w:t>
            </w:r>
          </w:p>
        </w:tc>
        <w:tc>
          <w:tcPr>
            <w:tcW w:w="1240" w:type="dxa"/>
            <w:tcBorders>
              <w:left w:val="single" w:sz="12" w:space="0" w:color="auto"/>
            </w:tcBorders>
          </w:tcPr>
          <w:p w:rsidR="000E3DE4" w:rsidRPr="00003CB0" w:rsidRDefault="000E3DE4" w:rsidP="000E3DE4">
            <w:pPr>
              <w:spacing w:before="60" w:after="60"/>
              <w:jc w:val="center"/>
              <w:rPr>
                <w:rFonts w:asciiTheme="minorHAnsi" w:hAnsiTheme="minorHAnsi"/>
                <w:sz w:val="16"/>
                <w:szCs w:val="16"/>
              </w:rPr>
            </w:pPr>
          </w:p>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61</w:t>
            </w:r>
          </w:p>
        </w:tc>
        <w:tc>
          <w:tcPr>
            <w:tcW w:w="1113" w:type="dxa"/>
          </w:tcPr>
          <w:p w:rsidR="000E3DE4" w:rsidRPr="00003CB0" w:rsidRDefault="000E3DE4" w:rsidP="000E3DE4">
            <w:pPr>
              <w:spacing w:before="60" w:after="60"/>
              <w:jc w:val="center"/>
              <w:rPr>
                <w:rFonts w:asciiTheme="minorHAnsi" w:hAnsiTheme="minorHAnsi"/>
                <w:sz w:val="16"/>
                <w:szCs w:val="16"/>
              </w:rPr>
            </w:pPr>
          </w:p>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85</w:t>
            </w:r>
          </w:p>
        </w:tc>
        <w:tc>
          <w:tcPr>
            <w:tcW w:w="1195" w:type="dxa"/>
            <w:tcBorders>
              <w:righ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311,000</w:t>
            </w:r>
          </w:p>
        </w:tc>
      </w:tr>
      <w:tr w:rsidR="000E3DE4" w:rsidRPr="00003CB0" w:rsidTr="000E3DE4">
        <w:trPr>
          <w:trHeight w:val="20"/>
        </w:trPr>
        <w:tc>
          <w:tcPr>
            <w:tcW w:w="1018" w:type="dxa"/>
            <w:tcBorders>
              <w:left w:val="single" w:sz="12" w:space="0" w:color="auto"/>
            </w:tcBorders>
          </w:tcPr>
          <w:p w:rsidR="000E3DE4" w:rsidRPr="00003CB0" w:rsidRDefault="000E3DE4" w:rsidP="000E3DE4">
            <w:pPr>
              <w:spacing w:before="60" w:after="60"/>
              <w:jc w:val="left"/>
              <w:rPr>
                <w:rFonts w:asciiTheme="minorHAnsi" w:hAnsiTheme="minorHAnsi"/>
                <w:sz w:val="16"/>
                <w:szCs w:val="16"/>
              </w:rPr>
            </w:pPr>
            <w:r w:rsidRPr="00003CB0">
              <w:rPr>
                <w:rFonts w:asciiTheme="minorHAnsi" w:hAnsiTheme="minorHAnsi"/>
                <w:sz w:val="16"/>
                <w:szCs w:val="16"/>
              </w:rPr>
              <w:t>Paquete 4</w:t>
            </w:r>
          </w:p>
          <w:p w:rsidR="000E3DE4" w:rsidRPr="00003CB0" w:rsidRDefault="000E3DE4" w:rsidP="000E3DE4">
            <w:pPr>
              <w:spacing w:before="60" w:after="60"/>
              <w:rPr>
                <w:rFonts w:asciiTheme="minorHAnsi" w:hAnsiTheme="minorHAnsi"/>
                <w:sz w:val="16"/>
                <w:szCs w:val="16"/>
              </w:rPr>
            </w:pPr>
          </w:p>
        </w:tc>
        <w:tc>
          <w:tcPr>
            <w:tcW w:w="1428" w:type="dxa"/>
            <w:vAlign w:val="center"/>
          </w:tcPr>
          <w:p w:rsidR="000E3DE4" w:rsidRPr="00003CB0" w:rsidRDefault="000E3DE4" w:rsidP="000E3DE4">
            <w:pPr>
              <w:spacing w:before="60" w:after="60"/>
              <w:rPr>
                <w:rFonts w:asciiTheme="minorHAnsi" w:hAnsiTheme="minorHAnsi"/>
                <w:sz w:val="16"/>
                <w:szCs w:val="16"/>
              </w:rPr>
            </w:pPr>
            <w:r w:rsidRPr="00003CB0">
              <w:rPr>
                <w:rFonts w:asciiTheme="minorHAnsi" w:hAnsiTheme="minorHAnsi"/>
                <w:sz w:val="16"/>
                <w:szCs w:val="16"/>
              </w:rPr>
              <w:t xml:space="preserve">Departamentos </w:t>
            </w:r>
            <w:proofErr w:type="spellStart"/>
            <w:r w:rsidRPr="00003CB0">
              <w:rPr>
                <w:rFonts w:asciiTheme="minorHAnsi" w:hAnsiTheme="minorHAnsi"/>
                <w:sz w:val="16"/>
                <w:szCs w:val="16"/>
              </w:rPr>
              <w:t>multi</w:t>
            </w:r>
            <w:proofErr w:type="spellEnd"/>
            <w:r w:rsidRPr="00003CB0">
              <w:rPr>
                <w:rFonts w:asciiTheme="minorHAnsi" w:hAnsiTheme="minorHAnsi"/>
                <w:sz w:val="16"/>
                <w:szCs w:val="16"/>
              </w:rPr>
              <w:t>-Familiares</w:t>
            </w:r>
          </w:p>
          <w:p w:rsidR="000E3DE4" w:rsidRPr="00003CB0" w:rsidRDefault="000E3DE4" w:rsidP="000E3DE4">
            <w:pPr>
              <w:spacing w:before="60" w:after="60"/>
              <w:rPr>
                <w:rFonts w:asciiTheme="minorHAnsi" w:hAnsiTheme="minorHAnsi"/>
                <w:sz w:val="16"/>
                <w:szCs w:val="16"/>
              </w:rPr>
            </w:pPr>
            <w:r w:rsidRPr="00003CB0">
              <w:rPr>
                <w:rFonts w:asciiTheme="minorHAnsi" w:hAnsiTheme="minorHAnsi"/>
                <w:sz w:val="16"/>
                <w:szCs w:val="16"/>
              </w:rPr>
              <w:t>(14,940)</w:t>
            </w:r>
          </w:p>
        </w:tc>
        <w:tc>
          <w:tcPr>
            <w:tcW w:w="1490" w:type="dxa"/>
          </w:tcPr>
          <w:p w:rsidR="000E3DE4" w:rsidRPr="000E3DE4" w:rsidRDefault="000E3DE4" w:rsidP="000E3DE4">
            <w:pPr>
              <w:spacing w:before="40" w:after="40"/>
              <w:jc w:val="center"/>
              <w:rPr>
                <w:rFonts w:asciiTheme="minorHAnsi" w:hAnsiTheme="minorHAnsi" w:cs="Arial"/>
                <w:sz w:val="16"/>
                <w:szCs w:val="16"/>
              </w:rPr>
            </w:pPr>
            <w:r w:rsidRPr="000E3DE4">
              <w:rPr>
                <w:rFonts w:asciiTheme="minorHAnsi" w:hAnsiTheme="minorHAnsi" w:cs="Arial"/>
                <w:sz w:val="16"/>
                <w:szCs w:val="16"/>
              </w:rPr>
              <w:t xml:space="preserve">Eco Casas 1 y 2, </w:t>
            </w:r>
          </w:p>
          <w:p w:rsidR="000E3DE4" w:rsidRPr="000E3DE4" w:rsidRDefault="00EC120C" w:rsidP="00EC120C">
            <w:pPr>
              <w:spacing w:before="40" w:after="40"/>
              <w:jc w:val="center"/>
              <w:rPr>
                <w:rFonts w:asciiTheme="minorHAnsi" w:hAnsiTheme="minorHAnsi" w:cs="Arial"/>
                <w:sz w:val="16"/>
                <w:szCs w:val="16"/>
              </w:rPr>
            </w:pPr>
            <w:r>
              <w:rPr>
                <w:rFonts w:asciiTheme="minorHAnsi" w:hAnsiTheme="minorHAnsi" w:cs="Arial"/>
                <w:sz w:val="16"/>
                <w:szCs w:val="16"/>
              </w:rPr>
              <w:t xml:space="preserve">40 </w:t>
            </w:r>
            <w:r w:rsidR="000E3DE4" w:rsidRPr="000E3DE4">
              <w:rPr>
                <w:rFonts w:asciiTheme="minorHAnsi" w:hAnsiTheme="minorHAnsi" w:cs="Arial"/>
                <w:sz w:val="16"/>
                <w:szCs w:val="16"/>
              </w:rPr>
              <w:t>y 70  m</w:t>
            </w:r>
            <w:r w:rsidR="000E3DE4" w:rsidRPr="000E3DE4">
              <w:rPr>
                <w:rFonts w:asciiTheme="minorHAnsi" w:hAnsiTheme="minorHAnsi" w:cs="Arial"/>
                <w:sz w:val="16"/>
                <w:szCs w:val="16"/>
                <w:vertAlign w:val="superscript"/>
              </w:rPr>
              <w:t>2</w:t>
            </w:r>
          </w:p>
        </w:tc>
        <w:tc>
          <w:tcPr>
            <w:tcW w:w="1191" w:type="dxa"/>
            <w:tcBorders>
              <w:right w:val="single" w:sz="12" w:space="0" w:color="auto"/>
            </w:tcBorders>
          </w:tcPr>
          <w:p w:rsidR="000E3DE4" w:rsidRPr="000E3DE4" w:rsidRDefault="000E3DE4" w:rsidP="000E3DE4">
            <w:pPr>
              <w:spacing w:before="40" w:after="40"/>
              <w:jc w:val="center"/>
              <w:rPr>
                <w:rFonts w:asciiTheme="minorHAnsi" w:hAnsiTheme="minorHAnsi" w:cs="Arial"/>
                <w:sz w:val="16"/>
                <w:szCs w:val="16"/>
              </w:rPr>
            </w:pPr>
            <w:r w:rsidRPr="000E3DE4">
              <w:rPr>
                <w:rFonts w:asciiTheme="minorHAnsi" w:hAnsiTheme="minorHAnsi" w:cs="Arial"/>
                <w:sz w:val="16"/>
                <w:szCs w:val="16"/>
              </w:rPr>
              <w:t>780 verticales, 40 y 70  m</w:t>
            </w:r>
            <w:r w:rsidRPr="000E3DE4">
              <w:rPr>
                <w:rFonts w:asciiTheme="minorHAnsi" w:hAnsiTheme="minorHAnsi" w:cs="Arial"/>
                <w:sz w:val="16"/>
                <w:szCs w:val="16"/>
                <w:vertAlign w:val="superscript"/>
              </w:rPr>
              <w:t>2</w:t>
            </w:r>
          </w:p>
        </w:tc>
        <w:tc>
          <w:tcPr>
            <w:tcW w:w="1156" w:type="dxa"/>
            <w:tcBorders>
              <w:lef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27</w:t>
            </w:r>
          </w:p>
        </w:tc>
        <w:tc>
          <w:tcPr>
            <w:tcW w:w="956" w:type="dxa"/>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3</w:t>
            </w:r>
          </w:p>
        </w:tc>
        <w:tc>
          <w:tcPr>
            <w:tcW w:w="1106" w:type="dxa"/>
            <w:tcBorders>
              <w:righ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94</w:t>
            </w:r>
          </w:p>
        </w:tc>
        <w:tc>
          <w:tcPr>
            <w:tcW w:w="1240" w:type="dxa"/>
            <w:tcBorders>
              <w:left w:val="single" w:sz="12" w:space="0" w:color="auto"/>
            </w:tcBorders>
          </w:tcPr>
          <w:p w:rsidR="000E3DE4" w:rsidRPr="00003CB0" w:rsidRDefault="000E3DE4" w:rsidP="000E3DE4">
            <w:pPr>
              <w:spacing w:before="60" w:after="60"/>
              <w:jc w:val="center"/>
              <w:rPr>
                <w:rFonts w:asciiTheme="minorHAnsi" w:hAnsiTheme="minorHAnsi"/>
                <w:sz w:val="16"/>
                <w:szCs w:val="16"/>
              </w:rPr>
            </w:pPr>
          </w:p>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170</w:t>
            </w:r>
          </w:p>
        </w:tc>
        <w:tc>
          <w:tcPr>
            <w:tcW w:w="1113" w:type="dxa"/>
          </w:tcPr>
          <w:p w:rsidR="000E3DE4" w:rsidRPr="00003CB0" w:rsidRDefault="000E3DE4" w:rsidP="000E3DE4">
            <w:pPr>
              <w:spacing w:before="60" w:after="60"/>
              <w:jc w:val="center"/>
              <w:rPr>
                <w:rFonts w:asciiTheme="minorHAnsi" w:hAnsiTheme="minorHAnsi"/>
                <w:sz w:val="16"/>
                <w:szCs w:val="16"/>
              </w:rPr>
            </w:pPr>
          </w:p>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236</w:t>
            </w:r>
          </w:p>
        </w:tc>
        <w:tc>
          <w:tcPr>
            <w:tcW w:w="1195" w:type="dxa"/>
            <w:tcBorders>
              <w:right w:val="single" w:sz="12" w:space="0" w:color="auto"/>
            </w:tcBorders>
            <w:vAlign w:val="center"/>
          </w:tcPr>
          <w:p w:rsidR="000E3DE4" w:rsidRPr="00003CB0" w:rsidRDefault="000E3DE4" w:rsidP="000E3DE4">
            <w:pPr>
              <w:spacing w:before="60" w:after="60"/>
              <w:jc w:val="center"/>
              <w:rPr>
                <w:rFonts w:asciiTheme="minorHAnsi" w:hAnsiTheme="minorHAnsi"/>
                <w:sz w:val="16"/>
                <w:szCs w:val="16"/>
              </w:rPr>
            </w:pPr>
            <w:r w:rsidRPr="00003CB0">
              <w:rPr>
                <w:rFonts w:asciiTheme="minorHAnsi" w:hAnsiTheme="minorHAnsi"/>
                <w:sz w:val="16"/>
                <w:szCs w:val="16"/>
              </w:rPr>
              <w:t>865,000</w:t>
            </w:r>
          </w:p>
        </w:tc>
      </w:tr>
      <w:tr w:rsidR="00E33594" w:rsidRPr="00003CB0" w:rsidTr="000E3DE4">
        <w:trPr>
          <w:trHeight w:val="20"/>
        </w:trPr>
        <w:tc>
          <w:tcPr>
            <w:tcW w:w="1018" w:type="dxa"/>
            <w:tcBorders>
              <w:left w:val="single" w:sz="12" w:space="0" w:color="auto"/>
              <w:bottom w:val="single" w:sz="12" w:space="0" w:color="auto"/>
            </w:tcBorders>
          </w:tcPr>
          <w:p w:rsidR="00E33594" w:rsidRPr="00003CB0" w:rsidRDefault="00E33594" w:rsidP="00A256BC">
            <w:pPr>
              <w:spacing w:before="60" w:after="60"/>
              <w:jc w:val="left"/>
              <w:rPr>
                <w:rFonts w:asciiTheme="minorHAnsi" w:hAnsiTheme="minorHAnsi"/>
                <w:sz w:val="16"/>
                <w:szCs w:val="16"/>
              </w:rPr>
            </w:pPr>
            <w:r w:rsidRPr="00003CB0">
              <w:rPr>
                <w:rFonts w:asciiTheme="minorHAnsi" w:hAnsiTheme="minorHAnsi"/>
                <w:sz w:val="16"/>
                <w:szCs w:val="16"/>
              </w:rPr>
              <w:t>Paquete 5</w:t>
            </w:r>
          </w:p>
          <w:p w:rsidR="00E33594" w:rsidRPr="00003CB0" w:rsidRDefault="00E33594" w:rsidP="00A256BC">
            <w:pPr>
              <w:spacing w:before="60" w:after="60"/>
              <w:rPr>
                <w:rFonts w:asciiTheme="minorHAnsi" w:hAnsiTheme="minorHAnsi"/>
                <w:sz w:val="16"/>
                <w:szCs w:val="16"/>
              </w:rPr>
            </w:pPr>
          </w:p>
        </w:tc>
        <w:tc>
          <w:tcPr>
            <w:tcW w:w="1428" w:type="dxa"/>
            <w:tcBorders>
              <w:bottom w:val="single" w:sz="12" w:space="0" w:color="auto"/>
            </w:tcBorders>
            <w:vAlign w:val="center"/>
          </w:tcPr>
          <w:p w:rsidR="00EC120C" w:rsidRDefault="00EC120C" w:rsidP="00EC120C">
            <w:pPr>
              <w:spacing w:before="60" w:after="60"/>
              <w:jc w:val="left"/>
              <w:rPr>
                <w:rFonts w:asciiTheme="minorHAnsi" w:hAnsiTheme="minorHAnsi"/>
                <w:sz w:val="16"/>
                <w:szCs w:val="16"/>
              </w:rPr>
            </w:pPr>
            <w:r>
              <w:rPr>
                <w:rFonts w:asciiTheme="minorHAnsi" w:hAnsiTheme="minorHAnsi"/>
                <w:sz w:val="16"/>
                <w:szCs w:val="16"/>
              </w:rPr>
              <w:t>Eco Casa Max Piloto</w:t>
            </w:r>
          </w:p>
          <w:p w:rsidR="00E33594" w:rsidRPr="00003CB0" w:rsidRDefault="00E33594" w:rsidP="00EC120C">
            <w:pPr>
              <w:spacing w:before="60" w:after="60"/>
              <w:jc w:val="left"/>
              <w:rPr>
                <w:rFonts w:asciiTheme="minorHAnsi" w:hAnsiTheme="minorHAnsi"/>
                <w:sz w:val="16"/>
                <w:szCs w:val="16"/>
              </w:rPr>
            </w:pPr>
            <w:r w:rsidRPr="00003CB0">
              <w:rPr>
                <w:rFonts w:asciiTheme="minorHAnsi" w:hAnsiTheme="minorHAnsi"/>
                <w:sz w:val="16"/>
                <w:szCs w:val="16"/>
              </w:rPr>
              <w:t>(890 viviendas)</w:t>
            </w:r>
          </w:p>
        </w:tc>
        <w:tc>
          <w:tcPr>
            <w:tcW w:w="2681" w:type="dxa"/>
            <w:gridSpan w:val="2"/>
            <w:tcBorders>
              <w:bottom w:val="single" w:sz="12" w:space="0" w:color="auto"/>
              <w:right w:val="single" w:sz="12" w:space="0" w:color="auto"/>
            </w:tcBorders>
          </w:tcPr>
          <w:p w:rsidR="00E33594" w:rsidRPr="000E3DE4" w:rsidRDefault="00E33594" w:rsidP="00003CB0">
            <w:pPr>
              <w:spacing w:before="60" w:after="60"/>
              <w:jc w:val="center"/>
              <w:rPr>
                <w:rFonts w:asciiTheme="minorHAnsi" w:hAnsiTheme="minorHAnsi"/>
                <w:sz w:val="16"/>
                <w:szCs w:val="16"/>
              </w:rPr>
            </w:pPr>
            <w:r w:rsidRPr="000E3DE4">
              <w:rPr>
                <w:rFonts w:asciiTheme="minorHAnsi" w:hAnsiTheme="minorHAnsi"/>
                <w:sz w:val="16"/>
                <w:szCs w:val="16"/>
              </w:rPr>
              <w:t>890 Eco Casa Max (diferentes</w:t>
            </w:r>
            <w:r w:rsidR="00003CB0" w:rsidRPr="000E3DE4">
              <w:rPr>
                <w:rFonts w:asciiTheme="minorHAnsi" w:hAnsiTheme="minorHAnsi"/>
                <w:sz w:val="16"/>
                <w:szCs w:val="16"/>
              </w:rPr>
              <w:t xml:space="preserve"> prototipos</w:t>
            </w:r>
            <w:r w:rsidRPr="000E3DE4">
              <w:rPr>
                <w:rFonts w:asciiTheme="minorHAnsi" w:hAnsiTheme="minorHAnsi"/>
                <w:sz w:val="16"/>
                <w:szCs w:val="16"/>
              </w:rPr>
              <w:t>)</w:t>
            </w:r>
          </w:p>
        </w:tc>
        <w:tc>
          <w:tcPr>
            <w:tcW w:w="1156" w:type="dxa"/>
            <w:tcBorders>
              <w:left w:val="single" w:sz="12" w:space="0" w:color="auto"/>
              <w:bottom w:val="single" w:sz="12" w:space="0" w:color="auto"/>
            </w:tcBorders>
            <w:vAlign w:val="center"/>
          </w:tcPr>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w:t>
            </w:r>
          </w:p>
        </w:tc>
        <w:tc>
          <w:tcPr>
            <w:tcW w:w="956" w:type="dxa"/>
            <w:tcBorders>
              <w:bottom w:val="single" w:sz="12" w:space="0" w:color="auto"/>
            </w:tcBorders>
            <w:vAlign w:val="center"/>
          </w:tcPr>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6</w:t>
            </w:r>
          </w:p>
        </w:tc>
        <w:tc>
          <w:tcPr>
            <w:tcW w:w="1106" w:type="dxa"/>
            <w:tcBorders>
              <w:bottom w:val="single" w:sz="12" w:space="0" w:color="auto"/>
              <w:right w:val="single" w:sz="12" w:space="0" w:color="auto"/>
            </w:tcBorders>
            <w:vAlign w:val="center"/>
          </w:tcPr>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12</w:t>
            </w:r>
          </w:p>
        </w:tc>
        <w:tc>
          <w:tcPr>
            <w:tcW w:w="1240" w:type="dxa"/>
            <w:tcBorders>
              <w:left w:val="single" w:sz="12" w:space="0" w:color="auto"/>
              <w:bottom w:val="single" w:sz="12" w:space="0" w:color="auto"/>
            </w:tcBorders>
          </w:tcPr>
          <w:p w:rsidR="00E33594" w:rsidRPr="00003CB0" w:rsidRDefault="00E33594" w:rsidP="00A256BC">
            <w:pPr>
              <w:spacing w:before="60" w:after="60"/>
              <w:jc w:val="center"/>
              <w:rPr>
                <w:rFonts w:asciiTheme="minorHAnsi" w:hAnsiTheme="minorHAnsi"/>
                <w:sz w:val="16"/>
                <w:szCs w:val="16"/>
              </w:rPr>
            </w:pPr>
          </w:p>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17</w:t>
            </w:r>
          </w:p>
        </w:tc>
        <w:tc>
          <w:tcPr>
            <w:tcW w:w="1113" w:type="dxa"/>
            <w:tcBorders>
              <w:bottom w:val="single" w:sz="12" w:space="0" w:color="auto"/>
            </w:tcBorders>
          </w:tcPr>
          <w:p w:rsidR="00E33594" w:rsidRPr="00003CB0" w:rsidRDefault="00E33594" w:rsidP="00A256BC">
            <w:pPr>
              <w:spacing w:before="60" w:after="60"/>
              <w:jc w:val="center"/>
              <w:rPr>
                <w:rFonts w:asciiTheme="minorHAnsi" w:hAnsiTheme="minorHAnsi"/>
                <w:sz w:val="16"/>
                <w:szCs w:val="16"/>
              </w:rPr>
            </w:pPr>
          </w:p>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24</w:t>
            </w:r>
          </w:p>
        </w:tc>
        <w:tc>
          <w:tcPr>
            <w:tcW w:w="1195" w:type="dxa"/>
            <w:tcBorders>
              <w:bottom w:val="single" w:sz="12" w:space="0" w:color="auto"/>
              <w:right w:val="single" w:sz="12" w:space="0" w:color="auto"/>
            </w:tcBorders>
            <w:vAlign w:val="center"/>
          </w:tcPr>
          <w:p w:rsidR="00E33594" w:rsidRPr="00003CB0" w:rsidRDefault="00E33594" w:rsidP="00A256BC">
            <w:pPr>
              <w:spacing w:before="60" w:after="60"/>
              <w:jc w:val="center"/>
              <w:rPr>
                <w:rFonts w:asciiTheme="minorHAnsi" w:hAnsiTheme="minorHAnsi"/>
                <w:sz w:val="16"/>
                <w:szCs w:val="16"/>
              </w:rPr>
            </w:pPr>
            <w:r w:rsidRPr="00003CB0">
              <w:rPr>
                <w:rFonts w:asciiTheme="minorHAnsi" w:hAnsiTheme="minorHAnsi"/>
                <w:sz w:val="16"/>
                <w:szCs w:val="16"/>
              </w:rPr>
              <w:t>87,000</w:t>
            </w:r>
          </w:p>
        </w:tc>
      </w:tr>
    </w:tbl>
    <w:p w:rsidR="000E3DE4" w:rsidRPr="00003CB0" w:rsidRDefault="000E3DE4" w:rsidP="000E3DE4">
      <w:pPr>
        <w:rPr>
          <w:rFonts w:asciiTheme="minorHAnsi" w:hAnsiTheme="minorHAnsi"/>
          <w:szCs w:val="22"/>
        </w:rPr>
      </w:pPr>
      <w:r w:rsidRPr="00003CB0">
        <w:rPr>
          <w:rFonts w:asciiTheme="minorHAnsi" w:hAnsiTheme="minorHAnsi"/>
          <w:szCs w:val="22"/>
        </w:rPr>
        <w:t xml:space="preserve">Fuente: </w:t>
      </w:r>
      <w:proofErr w:type="spellStart"/>
      <w:r w:rsidRPr="00003CB0">
        <w:rPr>
          <w:rFonts w:asciiTheme="minorHAnsi" w:hAnsiTheme="minorHAnsi"/>
          <w:szCs w:val="22"/>
        </w:rPr>
        <w:t>IzNFriedrichsdorf</w:t>
      </w:r>
      <w:proofErr w:type="spellEnd"/>
    </w:p>
    <w:p w:rsidR="00E33594" w:rsidRPr="00003CB0" w:rsidRDefault="00E33594" w:rsidP="00A256BC">
      <w:pPr>
        <w:rPr>
          <w:rFonts w:asciiTheme="minorHAnsi" w:hAnsiTheme="minorHAnsi"/>
          <w:szCs w:val="22"/>
        </w:rPr>
      </w:pPr>
    </w:p>
    <w:p w:rsidR="00E33594" w:rsidRPr="00003CB0" w:rsidRDefault="00E33594" w:rsidP="00A256BC">
      <w:pPr>
        <w:rPr>
          <w:rFonts w:asciiTheme="minorHAnsi" w:hAnsiTheme="minorHAnsi"/>
          <w:szCs w:val="22"/>
        </w:rPr>
      </w:pPr>
      <w:r w:rsidRPr="00003CB0">
        <w:rPr>
          <w:rFonts w:asciiTheme="minorHAnsi" w:hAnsiTheme="minorHAnsi"/>
          <w:szCs w:val="22"/>
        </w:rPr>
        <w:t xml:space="preserve">* </w:t>
      </w:r>
      <w:r w:rsidR="00DB1809">
        <w:rPr>
          <w:rFonts w:asciiTheme="minorHAnsi" w:hAnsiTheme="minorHAnsi"/>
          <w:szCs w:val="22"/>
        </w:rPr>
        <w:t>C</w:t>
      </w:r>
      <w:r w:rsidRPr="00003CB0">
        <w:rPr>
          <w:rFonts w:asciiTheme="minorHAnsi" w:hAnsiTheme="minorHAnsi"/>
          <w:szCs w:val="22"/>
        </w:rPr>
        <w:t>ostos de energía ahorrados (individuales; a nivel de vivienda) como Valor Neto Actual a lo largo de 30 años para</w:t>
      </w:r>
      <w:r w:rsidR="00A05574">
        <w:rPr>
          <w:rFonts w:asciiTheme="minorHAnsi" w:hAnsiTheme="minorHAnsi"/>
          <w:szCs w:val="22"/>
        </w:rPr>
        <w:t xml:space="preserve"> </w:t>
      </w:r>
      <w:r w:rsidRPr="00003CB0">
        <w:rPr>
          <w:rFonts w:asciiTheme="minorHAnsi" w:hAnsiTheme="minorHAnsi"/>
          <w:szCs w:val="22"/>
        </w:rPr>
        <w:t xml:space="preserve">la demanda de energía total de las viviendas (electricidad y </w:t>
      </w:r>
      <w:r w:rsidR="009652DE">
        <w:rPr>
          <w:rFonts w:asciiTheme="minorHAnsi" w:hAnsiTheme="minorHAnsi"/>
          <w:szCs w:val="22"/>
        </w:rPr>
        <w:t>g</w:t>
      </w:r>
      <w:r w:rsidRPr="00003CB0">
        <w:rPr>
          <w:rFonts w:asciiTheme="minorHAnsi" w:hAnsiTheme="minorHAnsi"/>
          <w:szCs w:val="22"/>
        </w:rPr>
        <w:t>as)</w:t>
      </w:r>
    </w:p>
    <w:p w:rsidR="00E33594" w:rsidRPr="00003CB0" w:rsidRDefault="00E33594" w:rsidP="00A256BC">
      <w:pPr>
        <w:rPr>
          <w:rFonts w:asciiTheme="minorHAnsi" w:hAnsiTheme="minorHAnsi"/>
          <w:szCs w:val="22"/>
        </w:rPr>
      </w:pPr>
      <w:r w:rsidRPr="00003CB0">
        <w:rPr>
          <w:rFonts w:asciiTheme="minorHAnsi" w:hAnsiTheme="minorHAnsi"/>
          <w:szCs w:val="22"/>
        </w:rPr>
        <w:t xml:space="preserve">** </w:t>
      </w:r>
      <w:r w:rsidR="00DB1809">
        <w:rPr>
          <w:rFonts w:asciiTheme="minorHAnsi" w:hAnsiTheme="minorHAnsi"/>
          <w:szCs w:val="22"/>
        </w:rPr>
        <w:t>S</w:t>
      </w:r>
      <w:r w:rsidRPr="00003CB0">
        <w:rPr>
          <w:rFonts w:asciiTheme="minorHAnsi" w:hAnsiTheme="minorHAnsi"/>
          <w:szCs w:val="22"/>
        </w:rPr>
        <w:t>ubsidios ahorrados (perspectiva gubernamental) como Valor Neto Actual de los subsidios ahorrados por concepto de electricidad durante 30 años (</w:t>
      </w:r>
      <w:r w:rsidR="008726E5">
        <w:rPr>
          <w:rFonts w:asciiTheme="minorHAnsi" w:hAnsiTheme="minorHAnsi"/>
          <w:szCs w:val="22"/>
        </w:rPr>
        <w:t>escenario</w:t>
      </w:r>
      <w:r w:rsidR="00A05574">
        <w:rPr>
          <w:rFonts w:asciiTheme="minorHAnsi" w:hAnsiTheme="minorHAnsi"/>
          <w:szCs w:val="22"/>
        </w:rPr>
        <w:t xml:space="preserve"> </w:t>
      </w:r>
      <w:r w:rsidRPr="00003CB0">
        <w:rPr>
          <w:rFonts w:asciiTheme="minorHAnsi" w:hAnsiTheme="minorHAnsi"/>
          <w:szCs w:val="22"/>
        </w:rPr>
        <w:t>conservador, ya que no se consideran los subsidios ahorrados en gas.)</w:t>
      </w:r>
    </w:p>
    <w:p w:rsidR="00E33594" w:rsidRPr="00003CB0" w:rsidRDefault="00E33594" w:rsidP="00A256BC">
      <w:pPr>
        <w:rPr>
          <w:rFonts w:asciiTheme="minorHAnsi" w:hAnsiTheme="minorHAnsi"/>
          <w:szCs w:val="22"/>
        </w:rPr>
      </w:pPr>
    </w:p>
    <w:p w:rsidR="00E33594" w:rsidRPr="00003CB0" w:rsidRDefault="00E33594" w:rsidP="00A256BC">
      <w:pPr>
        <w:rPr>
          <w:rFonts w:asciiTheme="minorHAnsi" w:hAnsiTheme="minorHAnsi"/>
          <w:szCs w:val="22"/>
          <w:lang w:val="es-ES_tradnl"/>
        </w:rPr>
        <w:sectPr w:rsidR="00E33594" w:rsidRPr="00003CB0" w:rsidSect="002208BB">
          <w:pgSz w:w="15842" w:h="12242" w:orient="landscape" w:code="1"/>
          <w:pgMar w:top="1418" w:right="1418" w:bottom="1418" w:left="1276" w:header="709" w:footer="851" w:gutter="0"/>
          <w:cols w:space="708"/>
          <w:docGrid w:linePitch="360"/>
        </w:sectPr>
      </w:pPr>
    </w:p>
    <w:p w:rsidR="00E33594" w:rsidRPr="00003CB0" w:rsidRDefault="00E33594" w:rsidP="008B1643">
      <w:pPr>
        <w:pStyle w:val="Ttulo-AnexosyBibliografa"/>
        <w:keepNext/>
        <w:pageBreakBefore/>
        <w:shd w:val="pct12" w:color="auto" w:fill="FFFFFF"/>
        <w:overflowPunct w:val="0"/>
        <w:autoSpaceDE w:val="0"/>
        <w:autoSpaceDN w:val="0"/>
        <w:adjustRightInd w:val="0"/>
        <w:jc w:val="left"/>
        <w:textAlignment w:val="baseline"/>
        <w:outlineLvl w:val="0"/>
        <w:rPr>
          <w:rFonts w:asciiTheme="minorHAnsi" w:hAnsiTheme="minorHAnsi"/>
          <w:b/>
          <w:kern w:val="28"/>
          <w:sz w:val="32"/>
        </w:rPr>
      </w:pPr>
      <w:bookmarkStart w:id="148" w:name="_Toc131845943"/>
      <w:bookmarkStart w:id="149" w:name="_Toc131846180"/>
      <w:bookmarkStart w:id="150" w:name="_Toc354666551"/>
      <w:r w:rsidRPr="00003CB0">
        <w:rPr>
          <w:rFonts w:asciiTheme="minorHAnsi" w:hAnsiTheme="minorHAnsi"/>
          <w:b/>
          <w:kern w:val="28"/>
          <w:sz w:val="32"/>
        </w:rPr>
        <w:lastRenderedPageBreak/>
        <w:t>Bibliografía</w:t>
      </w:r>
      <w:bookmarkEnd w:id="148"/>
      <w:bookmarkEnd w:id="149"/>
      <w:bookmarkEnd w:id="150"/>
    </w:p>
    <w:p w:rsidR="00E33594" w:rsidRPr="00003CB0" w:rsidRDefault="00E33594" w:rsidP="00320390">
      <w:pPr>
        <w:pStyle w:val="Bullets1erNivel"/>
        <w:numPr>
          <w:ilvl w:val="0"/>
          <w:numId w:val="29"/>
        </w:numPr>
        <w:spacing w:before="120"/>
        <w:ind w:left="426" w:hanging="284"/>
        <w:rPr>
          <w:rFonts w:asciiTheme="minorHAnsi" w:hAnsiTheme="minorHAnsi" w:cs="Arial"/>
          <w:lang w:val="en-GB"/>
        </w:rPr>
      </w:pPr>
      <w:proofErr w:type="spellStart"/>
      <w:r w:rsidRPr="00003CB0">
        <w:rPr>
          <w:rFonts w:asciiTheme="minorHAnsi" w:hAnsiTheme="minorHAnsi" w:cs="Arial"/>
          <w:lang w:val="en-GB"/>
        </w:rPr>
        <w:t>Alcocer</w:t>
      </w:r>
      <w:proofErr w:type="spellEnd"/>
      <w:r w:rsidRPr="00003CB0">
        <w:rPr>
          <w:rFonts w:asciiTheme="minorHAnsi" w:hAnsiTheme="minorHAnsi" w:cs="Arial"/>
          <w:lang w:val="en-GB"/>
        </w:rPr>
        <w:t xml:space="preserve">, S. &amp; G. </w:t>
      </w:r>
      <w:proofErr w:type="spellStart"/>
      <w:r w:rsidRPr="00003CB0">
        <w:rPr>
          <w:rFonts w:asciiTheme="minorHAnsi" w:hAnsiTheme="minorHAnsi" w:cs="Arial"/>
          <w:lang w:val="en-GB"/>
        </w:rPr>
        <w:t>Hiriart</w:t>
      </w:r>
      <w:proofErr w:type="spellEnd"/>
      <w:r w:rsidRPr="00003CB0">
        <w:rPr>
          <w:rFonts w:asciiTheme="minorHAnsi" w:hAnsiTheme="minorHAnsi" w:cs="Arial"/>
          <w:lang w:val="en-GB"/>
        </w:rPr>
        <w:t>, 2008: ‘An Applied Research Program on Water Desalin</w:t>
      </w:r>
      <w:r w:rsidR="008B1643" w:rsidRPr="00003CB0">
        <w:rPr>
          <w:rFonts w:asciiTheme="minorHAnsi" w:hAnsiTheme="minorHAnsi" w:cs="Arial"/>
          <w:lang w:val="en-GB"/>
        </w:rPr>
        <w:t xml:space="preserve">ation with Renewable Energies’, </w:t>
      </w:r>
      <w:r w:rsidRPr="00003CB0">
        <w:rPr>
          <w:rFonts w:asciiTheme="minorHAnsi" w:hAnsiTheme="minorHAnsi" w:cs="Arial"/>
          <w:i/>
          <w:lang w:val="en-GB"/>
        </w:rPr>
        <w:t>American Journal of Environmental Sciences</w:t>
      </w:r>
      <w:r w:rsidRPr="00003CB0">
        <w:rPr>
          <w:rFonts w:asciiTheme="minorHAnsi" w:hAnsiTheme="minorHAnsi" w:cs="Arial"/>
          <w:lang w:val="en-GB"/>
        </w:rPr>
        <w:t xml:space="preserve"> 4 (3): 190-97. </w:t>
      </w:r>
      <w:proofErr w:type="spellStart"/>
      <w:r w:rsidRPr="00003CB0">
        <w:rPr>
          <w:rFonts w:asciiTheme="minorHAnsi" w:hAnsiTheme="minorHAnsi" w:cs="Arial"/>
          <w:lang w:val="en-GB"/>
        </w:rPr>
        <w:t>Disponible</w:t>
      </w:r>
      <w:proofErr w:type="spellEnd"/>
      <w:r w:rsidRPr="00003CB0">
        <w:rPr>
          <w:rFonts w:asciiTheme="minorHAnsi" w:hAnsiTheme="minorHAnsi" w:cs="Arial"/>
          <w:lang w:val="en-GB"/>
        </w:rPr>
        <w:t xml:space="preserve"> en: </w:t>
      </w:r>
      <w:hyperlink r:id="rId49" w:history="1">
        <w:r w:rsidRPr="00003CB0">
          <w:rPr>
            <w:rFonts w:asciiTheme="minorHAnsi" w:hAnsiTheme="minorHAnsi" w:cs="Arial"/>
            <w:lang w:val="en-GB"/>
          </w:rPr>
          <w:t>tinyurl.com/</w:t>
        </w:r>
        <w:proofErr w:type="spellStart"/>
        <w:r w:rsidRPr="00003CB0">
          <w:rPr>
            <w:rFonts w:asciiTheme="minorHAnsi" w:hAnsiTheme="minorHAnsi" w:cs="Arial"/>
            <w:lang w:val="en-GB"/>
          </w:rPr>
          <w:t>arpwdre</w:t>
        </w:r>
        <w:proofErr w:type="spellEnd"/>
      </w:hyperlink>
    </w:p>
    <w:p w:rsidR="00E33594" w:rsidRPr="00003CB0" w:rsidRDefault="00E33594" w:rsidP="00320390">
      <w:pPr>
        <w:pStyle w:val="Bullets1erNivel"/>
        <w:numPr>
          <w:ilvl w:val="0"/>
          <w:numId w:val="29"/>
        </w:numPr>
        <w:spacing w:before="120"/>
        <w:ind w:left="426" w:hanging="284"/>
        <w:rPr>
          <w:rFonts w:asciiTheme="minorHAnsi" w:hAnsiTheme="minorHAnsi" w:cs="Arial"/>
          <w:lang w:val="en-GB"/>
        </w:rPr>
      </w:pPr>
      <w:r w:rsidRPr="008F6742">
        <w:rPr>
          <w:rFonts w:asciiTheme="minorHAnsi" w:hAnsiTheme="minorHAnsi" w:cs="Arial"/>
        </w:rPr>
        <w:t xml:space="preserve">Banco de México, 2011: </w:t>
      </w:r>
      <w:r w:rsidRPr="008F6742">
        <w:rPr>
          <w:rFonts w:asciiTheme="minorHAnsi" w:hAnsiTheme="minorHAnsi" w:cs="Arial"/>
          <w:i/>
        </w:rPr>
        <w:t>Reporte sobre el Sistema Financiero</w:t>
      </w:r>
      <w:r w:rsidRPr="008F6742">
        <w:rPr>
          <w:rFonts w:asciiTheme="minorHAnsi" w:hAnsiTheme="minorHAnsi" w:cs="Arial"/>
        </w:rPr>
        <w:t>-</w:t>
      </w:r>
      <w:r w:rsidRPr="008F6742">
        <w:rPr>
          <w:rFonts w:asciiTheme="minorHAnsi" w:hAnsiTheme="minorHAnsi" w:cs="Arial"/>
          <w:i/>
        </w:rPr>
        <w:t>Septiembre 2011</w:t>
      </w:r>
      <w:r w:rsidRPr="008F6742">
        <w:rPr>
          <w:rFonts w:asciiTheme="minorHAnsi" w:hAnsiTheme="minorHAnsi" w:cs="Arial"/>
        </w:rPr>
        <w:t xml:space="preserve">. </w:t>
      </w:r>
      <w:r w:rsidRPr="00003CB0">
        <w:rPr>
          <w:rFonts w:asciiTheme="minorHAnsi" w:hAnsiTheme="minorHAnsi" w:cs="Arial"/>
          <w:lang w:val="en-GB"/>
        </w:rPr>
        <w:t>México, D.F., 2011</w:t>
      </w:r>
    </w:p>
    <w:p w:rsidR="00F221DA" w:rsidRPr="008F6742" w:rsidRDefault="00E33594" w:rsidP="00320390">
      <w:pPr>
        <w:pStyle w:val="Bullets1erNivel"/>
        <w:numPr>
          <w:ilvl w:val="0"/>
          <w:numId w:val="29"/>
        </w:numPr>
        <w:spacing w:before="120"/>
        <w:ind w:left="426" w:hanging="284"/>
        <w:rPr>
          <w:rFonts w:asciiTheme="minorHAnsi" w:hAnsiTheme="minorHAnsi" w:cs="Arial"/>
        </w:rPr>
      </w:pPr>
      <w:r w:rsidRPr="008F6742">
        <w:rPr>
          <w:rFonts w:asciiTheme="minorHAnsi" w:hAnsiTheme="minorHAnsi" w:cs="Arial"/>
        </w:rPr>
        <w:t xml:space="preserve">Investigación- BBVA 2011 a: Perspectiva Bancaria en México, </w:t>
      </w:r>
      <w:r w:rsidR="00F221DA" w:rsidRPr="008F6742">
        <w:rPr>
          <w:rFonts w:asciiTheme="minorHAnsi" w:hAnsiTheme="minorHAnsi" w:cs="Arial"/>
        </w:rPr>
        <w:t>México, marzo del 2011</w:t>
      </w:r>
    </w:p>
    <w:p w:rsidR="00E33594" w:rsidRPr="008F6742" w:rsidRDefault="00E33594" w:rsidP="00320390">
      <w:pPr>
        <w:pStyle w:val="Bullets1erNivel"/>
        <w:numPr>
          <w:ilvl w:val="0"/>
          <w:numId w:val="29"/>
        </w:numPr>
        <w:spacing w:before="120"/>
        <w:ind w:left="426" w:hanging="284"/>
        <w:rPr>
          <w:rFonts w:asciiTheme="minorHAnsi" w:hAnsiTheme="minorHAnsi" w:cs="Arial"/>
        </w:rPr>
      </w:pPr>
      <w:r w:rsidRPr="008F6742">
        <w:rPr>
          <w:rFonts w:asciiTheme="minorHAnsi" w:hAnsiTheme="minorHAnsi" w:cs="Arial"/>
        </w:rPr>
        <w:t>Investigación- BBVA, 2011b: Perspectiva Inmobiliaria en México, México, julio del 2011</w:t>
      </w:r>
    </w:p>
    <w:p w:rsidR="00F221DA" w:rsidRPr="00003CB0" w:rsidRDefault="00E33594" w:rsidP="00320390">
      <w:pPr>
        <w:pStyle w:val="Bullets1erNivel"/>
        <w:numPr>
          <w:ilvl w:val="0"/>
          <w:numId w:val="29"/>
        </w:numPr>
        <w:spacing w:before="120"/>
        <w:ind w:left="426" w:hanging="284"/>
        <w:rPr>
          <w:rFonts w:asciiTheme="minorHAnsi" w:hAnsiTheme="minorHAnsi" w:cs="Arial"/>
          <w:lang w:val="en-GB"/>
        </w:rPr>
      </w:pPr>
      <w:proofErr w:type="spellStart"/>
      <w:r w:rsidRPr="00003CB0">
        <w:rPr>
          <w:rFonts w:asciiTheme="minorHAnsi" w:hAnsiTheme="minorHAnsi" w:cs="Arial"/>
          <w:lang w:val="en-GB"/>
        </w:rPr>
        <w:t>Chiquier</w:t>
      </w:r>
      <w:proofErr w:type="spellEnd"/>
      <w:r w:rsidRPr="00003CB0">
        <w:rPr>
          <w:rFonts w:asciiTheme="minorHAnsi" w:hAnsiTheme="minorHAnsi" w:cs="Arial"/>
          <w:lang w:val="en-GB"/>
        </w:rPr>
        <w:t>, L. and M. Lea, 2009. Housing Finance Policy in Emerging Markets. Washington DC</w:t>
      </w:r>
    </w:p>
    <w:p w:rsidR="00F221DA" w:rsidRPr="00003CB0" w:rsidRDefault="00E33594" w:rsidP="00320390">
      <w:pPr>
        <w:pStyle w:val="Bullets1erNivel"/>
        <w:numPr>
          <w:ilvl w:val="0"/>
          <w:numId w:val="29"/>
        </w:numPr>
        <w:spacing w:before="120"/>
        <w:ind w:left="426" w:hanging="284"/>
        <w:rPr>
          <w:rFonts w:asciiTheme="minorHAnsi" w:hAnsiTheme="minorHAnsi" w:cs="Arial"/>
          <w:lang w:val="en-GB"/>
        </w:rPr>
      </w:pPr>
      <w:r w:rsidRPr="00003CB0">
        <w:rPr>
          <w:rFonts w:asciiTheme="minorHAnsi" w:hAnsiTheme="minorHAnsi" w:cs="Arial"/>
          <w:lang w:val="en-GB"/>
        </w:rPr>
        <w:t xml:space="preserve">Deutsche </w:t>
      </w:r>
      <w:proofErr w:type="spellStart"/>
      <w:r w:rsidRPr="00003CB0">
        <w:rPr>
          <w:rFonts w:asciiTheme="minorHAnsi" w:hAnsiTheme="minorHAnsi" w:cs="Arial"/>
          <w:lang w:val="en-GB"/>
        </w:rPr>
        <w:t>Entwicklungszusammenarbeit</w:t>
      </w:r>
      <w:proofErr w:type="spellEnd"/>
      <w:r w:rsidR="00FE3771">
        <w:rPr>
          <w:rFonts w:asciiTheme="minorHAnsi" w:hAnsiTheme="minorHAnsi" w:cs="Arial"/>
          <w:lang w:val="en-GB"/>
        </w:rPr>
        <w:t xml:space="preserve"> </w:t>
      </w:r>
      <w:proofErr w:type="spellStart"/>
      <w:r w:rsidRPr="00003CB0">
        <w:rPr>
          <w:rFonts w:asciiTheme="minorHAnsi" w:hAnsiTheme="minorHAnsi" w:cs="Arial"/>
          <w:lang w:val="en-GB"/>
        </w:rPr>
        <w:t>mit</w:t>
      </w:r>
      <w:proofErr w:type="spellEnd"/>
      <w:r w:rsidR="00FE3771">
        <w:rPr>
          <w:rFonts w:asciiTheme="minorHAnsi" w:hAnsiTheme="minorHAnsi" w:cs="Arial"/>
          <w:lang w:val="en-GB"/>
        </w:rPr>
        <w:t xml:space="preserve"> </w:t>
      </w:r>
      <w:proofErr w:type="spellStart"/>
      <w:r w:rsidRPr="00003CB0">
        <w:rPr>
          <w:rFonts w:asciiTheme="minorHAnsi" w:hAnsiTheme="minorHAnsi" w:cs="Arial"/>
          <w:lang w:val="en-GB"/>
        </w:rPr>
        <w:t>Mexiko</w:t>
      </w:r>
      <w:proofErr w:type="spellEnd"/>
      <w:r w:rsidRPr="00003CB0">
        <w:rPr>
          <w:rFonts w:asciiTheme="minorHAnsi" w:hAnsiTheme="minorHAnsi" w:cs="Arial"/>
          <w:lang w:val="en-GB"/>
        </w:rPr>
        <w:t xml:space="preserve">, 2011: </w:t>
      </w:r>
      <w:proofErr w:type="spellStart"/>
      <w:r w:rsidRPr="00003CB0">
        <w:rPr>
          <w:rFonts w:asciiTheme="minorHAnsi" w:hAnsiTheme="minorHAnsi" w:cs="Arial"/>
          <w:lang w:val="en-GB"/>
        </w:rPr>
        <w:t>Gemeinsame</w:t>
      </w:r>
      <w:proofErr w:type="spellEnd"/>
      <w:r w:rsidR="00FE3771">
        <w:rPr>
          <w:rFonts w:asciiTheme="minorHAnsi" w:hAnsiTheme="minorHAnsi" w:cs="Arial"/>
          <w:lang w:val="en-GB"/>
        </w:rPr>
        <w:t xml:space="preserve"> </w:t>
      </w:r>
      <w:proofErr w:type="spellStart"/>
      <w:r w:rsidRPr="00003CB0">
        <w:rPr>
          <w:rFonts w:asciiTheme="minorHAnsi" w:hAnsiTheme="minorHAnsi" w:cs="Arial"/>
          <w:lang w:val="en-GB"/>
        </w:rPr>
        <w:t>Beichterstattung</w:t>
      </w:r>
      <w:proofErr w:type="spellEnd"/>
      <w:r w:rsidRPr="00003CB0">
        <w:rPr>
          <w:rFonts w:asciiTheme="minorHAnsi" w:hAnsiTheme="minorHAnsi" w:cs="Arial"/>
          <w:lang w:val="en-GB"/>
        </w:rPr>
        <w:t xml:space="preserve"> (BE) </w:t>
      </w:r>
      <w:proofErr w:type="spellStart"/>
      <w:r w:rsidRPr="00003CB0">
        <w:rPr>
          <w:rFonts w:asciiTheme="minorHAnsi" w:hAnsiTheme="minorHAnsi" w:cs="Arial"/>
          <w:lang w:val="en-GB"/>
        </w:rPr>
        <w:t>zum</w:t>
      </w:r>
      <w:proofErr w:type="spellEnd"/>
      <w:r w:rsidRPr="00003CB0">
        <w:rPr>
          <w:rFonts w:asciiTheme="minorHAnsi" w:hAnsiTheme="minorHAnsi" w:cs="Arial"/>
          <w:lang w:val="en-GB"/>
        </w:rPr>
        <w:t xml:space="preserve"> EZ-</w:t>
      </w:r>
      <w:proofErr w:type="spellStart"/>
      <w:r w:rsidRPr="00003CB0">
        <w:rPr>
          <w:rFonts w:asciiTheme="minorHAnsi" w:hAnsiTheme="minorHAnsi" w:cs="Arial"/>
          <w:lang w:val="en-GB"/>
        </w:rPr>
        <w:t>Programm</w:t>
      </w:r>
      <w:proofErr w:type="spellEnd"/>
      <w:r w:rsidR="00FE3771">
        <w:rPr>
          <w:rFonts w:asciiTheme="minorHAnsi" w:hAnsiTheme="minorHAnsi" w:cs="Arial"/>
          <w:lang w:val="en-GB"/>
        </w:rPr>
        <w:t xml:space="preserve"> </w:t>
      </w:r>
      <w:proofErr w:type="spellStart"/>
      <w:r w:rsidRPr="00003CB0">
        <w:rPr>
          <w:rFonts w:asciiTheme="minorHAnsi" w:hAnsiTheme="minorHAnsi" w:cs="Arial"/>
          <w:lang w:val="en-GB"/>
        </w:rPr>
        <w:t>Nachhaltige</w:t>
      </w:r>
      <w:proofErr w:type="spellEnd"/>
      <w:r w:rsidR="00FE3771">
        <w:rPr>
          <w:rFonts w:asciiTheme="minorHAnsi" w:hAnsiTheme="minorHAnsi" w:cs="Arial"/>
          <w:lang w:val="en-GB"/>
        </w:rPr>
        <w:t xml:space="preserve"> </w:t>
      </w:r>
      <w:proofErr w:type="spellStart"/>
      <w:r w:rsidRPr="00003CB0">
        <w:rPr>
          <w:rFonts w:asciiTheme="minorHAnsi" w:hAnsiTheme="minorHAnsi" w:cs="Arial"/>
          <w:lang w:val="en-GB"/>
        </w:rPr>
        <w:t>Energie</w:t>
      </w:r>
      <w:proofErr w:type="spellEnd"/>
      <w:r w:rsidRPr="00003CB0">
        <w:rPr>
          <w:rFonts w:asciiTheme="minorHAnsi" w:hAnsiTheme="minorHAnsi" w:cs="Arial"/>
          <w:lang w:val="en-GB"/>
        </w:rPr>
        <w:t xml:space="preserve"> in </w:t>
      </w:r>
      <w:proofErr w:type="spellStart"/>
      <w:r w:rsidRPr="00003CB0">
        <w:rPr>
          <w:rFonts w:asciiTheme="minorHAnsi" w:hAnsiTheme="minorHAnsi" w:cs="Arial"/>
          <w:lang w:val="en-GB"/>
        </w:rPr>
        <w:t>Mexiko</w:t>
      </w:r>
      <w:proofErr w:type="spellEnd"/>
      <w:r w:rsidRPr="00003CB0">
        <w:rPr>
          <w:rFonts w:asciiTheme="minorHAnsi" w:hAnsiTheme="minorHAnsi" w:cs="Arial"/>
          <w:lang w:val="en-GB"/>
        </w:rPr>
        <w:t>, February 2011</w:t>
      </w:r>
    </w:p>
    <w:p w:rsidR="00F221DA" w:rsidRPr="00003CB0" w:rsidRDefault="00E33594" w:rsidP="00320390">
      <w:pPr>
        <w:pStyle w:val="Bullets1erNivel"/>
        <w:numPr>
          <w:ilvl w:val="0"/>
          <w:numId w:val="29"/>
        </w:numPr>
        <w:spacing w:before="120"/>
        <w:ind w:left="426" w:hanging="284"/>
        <w:rPr>
          <w:rFonts w:asciiTheme="minorHAnsi" w:hAnsiTheme="minorHAnsi" w:cs="Arial"/>
          <w:lang w:val="en-GB"/>
        </w:rPr>
      </w:pPr>
      <w:r w:rsidRPr="00003CB0">
        <w:rPr>
          <w:rFonts w:asciiTheme="minorHAnsi" w:hAnsiTheme="minorHAnsi" w:cs="Arial"/>
          <w:lang w:val="en-GB"/>
        </w:rPr>
        <w:t>Economist Intelligence Unit, 2011:  México - Country Risk Service (Main Report), London: EUI, 2011.</w:t>
      </w:r>
    </w:p>
    <w:p w:rsidR="008B3F95" w:rsidRPr="00003CB0" w:rsidRDefault="00E33594" w:rsidP="00320390">
      <w:pPr>
        <w:pStyle w:val="Bullets1erNivel"/>
        <w:tabs>
          <w:tab w:val="num" w:pos="680"/>
        </w:tabs>
        <w:spacing w:before="120"/>
        <w:ind w:left="426" w:hanging="284"/>
        <w:rPr>
          <w:rFonts w:asciiTheme="minorHAnsi" w:hAnsiTheme="minorHAnsi" w:cs="Arial"/>
        </w:rPr>
      </w:pPr>
      <w:r w:rsidRPr="00003CB0">
        <w:rPr>
          <w:rFonts w:asciiTheme="minorHAnsi" w:hAnsiTheme="minorHAnsi" w:cs="Arial"/>
        </w:rPr>
        <w:t xml:space="preserve">Hernández-Murillo, Rubén, 2007: </w:t>
      </w:r>
      <w:r w:rsidR="008B3F95" w:rsidRPr="00003CB0">
        <w:rPr>
          <w:rFonts w:asciiTheme="minorHAnsi" w:hAnsiTheme="minorHAnsi" w:cs="Arial"/>
        </w:rPr>
        <w:t>Experimentos en la Liberalización Financiera: El sector Bancario Mexicano (Reseña del Banco de la Reserva Federal de San Luis, septiembre/octubre 2007, 89(5): 215-32)</w:t>
      </w:r>
    </w:p>
    <w:p w:rsidR="008B3F95" w:rsidRPr="008F6742" w:rsidRDefault="008B3F95" w:rsidP="00320390">
      <w:pPr>
        <w:pStyle w:val="Bullets1erNivel"/>
        <w:numPr>
          <w:ilvl w:val="0"/>
          <w:numId w:val="29"/>
        </w:numPr>
        <w:spacing w:before="120"/>
        <w:ind w:left="426" w:hanging="284"/>
        <w:rPr>
          <w:rFonts w:asciiTheme="minorHAnsi" w:hAnsiTheme="minorHAnsi" w:cs="Arial"/>
        </w:rPr>
      </w:pPr>
      <w:r w:rsidRPr="008F6742">
        <w:rPr>
          <w:rFonts w:asciiTheme="minorHAnsi" w:hAnsiTheme="minorHAnsi" w:cs="Arial"/>
        </w:rPr>
        <w:t>Banco Interamericano de Desarrollo</w:t>
      </w:r>
      <w:r w:rsidR="00E33594" w:rsidRPr="008F6742">
        <w:rPr>
          <w:rFonts w:asciiTheme="minorHAnsi" w:hAnsiTheme="minorHAnsi" w:cs="Arial"/>
        </w:rPr>
        <w:t xml:space="preserve">, Washington DC: </w:t>
      </w:r>
      <w:r w:rsidRPr="008F6742">
        <w:rPr>
          <w:rFonts w:asciiTheme="minorHAnsi" w:hAnsiTheme="minorHAnsi" w:cs="Arial"/>
        </w:rPr>
        <w:t>Varios informes</w:t>
      </w:r>
    </w:p>
    <w:p w:rsidR="008B3F95" w:rsidRPr="00003CB0" w:rsidRDefault="00E33594" w:rsidP="00320390">
      <w:pPr>
        <w:pStyle w:val="Bullets1erNivel"/>
        <w:numPr>
          <w:ilvl w:val="0"/>
          <w:numId w:val="29"/>
        </w:numPr>
        <w:spacing w:before="120"/>
        <w:ind w:left="426" w:hanging="284"/>
        <w:rPr>
          <w:rFonts w:asciiTheme="minorHAnsi" w:hAnsiTheme="minorHAnsi" w:cs="Arial"/>
          <w:lang w:val="en-GB"/>
        </w:rPr>
      </w:pPr>
      <w:r w:rsidRPr="008F6742">
        <w:rPr>
          <w:rFonts w:asciiTheme="minorHAnsi" w:hAnsiTheme="minorHAnsi" w:cs="Arial"/>
        </w:rPr>
        <w:t xml:space="preserve">Fondo Monetario Internacional: México, 2010: Ponencia sobre Temas Seleccionados, Reporte por País Núm. 10/70. </w:t>
      </w:r>
      <w:r w:rsidRPr="00003CB0">
        <w:rPr>
          <w:rFonts w:asciiTheme="minorHAnsi" w:hAnsiTheme="minorHAnsi" w:cs="Arial"/>
          <w:lang w:val="en-GB"/>
        </w:rPr>
        <w:t xml:space="preserve">Washington, D.C: FMI, </w:t>
      </w:r>
      <w:proofErr w:type="spellStart"/>
      <w:r w:rsidRPr="00003CB0">
        <w:rPr>
          <w:rFonts w:asciiTheme="minorHAnsi" w:hAnsiTheme="minorHAnsi" w:cs="Arial"/>
          <w:lang w:val="en-GB"/>
        </w:rPr>
        <w:t>marzo</w:t>
      </w:r>
      <w:proofErr w:type="spellEnd"/>
      <w:r w:rsidRPr="00003CB0">
        <w:rPr>
          <w:rFonts w:asciiTheme="minorHAnsi" w:hAnsiTheme="minorHAnsi" w:cs="Arial"/>
          <w:lang w:val="en-GB"/>
        </w:rPr>
        <w:t xml:space="preserve"> 2010</w:t>
      </w:r>
    </w:p>
    <w:p w:rsidR="00E33594" w:rsidRPr="00003CB0" w:rsidRDefault="00E33594" w:rsidP="00320390">
      <w:pPr>
        <w:pStyle w:val="Bullets1erNivel"/>
        <w:numPr>
          <w:ilvl w:val="0"/>
          <w:numId w:val="29"/>
        </w:numPr>
        <w:spacing w:before="120"/>
        <w:ind w:left="426" w:hanging="284"/>
        <w:rPr>
          <w:rFonts w:asciiTheme="minorHAnsi" w:hAnsiTheme="minorHAnsi" w:cs="Arial"/>
        </w:rPr>
      </w:pPr>
      <w:r w:rsidRPr="00003CB0">
        <w:rPr>
          <w:rFonts w:asciiTheme="minorHAnsi" w:hAnsiTheme="minorHAnsi" w:cs="Arial"/>
        </w:rPr>
        <w:t>Fondo Monetario Internacional,</w:t>
      </w:r>
      <w:r w:rsidR="008B3F95" w:rsidRPr="00003CB0">
        <w:rPr>
          <w:rFonts w:asciiTheme="minorHAnsi" w:hAnsiTheme="minorHAnsi" w:cs="Arial"/>
        </w:rPr>
        <w:t xml:space="preserve"> 2011: México: 2011 Artículo IV </w:t>
      </w:r>
      <w:r w:rsidRPr="00003CB0">
        <w:rPr>
          <w:rFonts w:asciiTheme="minorHAnsi" w:hAnsiTheme="minorHAnsi" w:cs="Arial"/>
        </w:rPr>
        <w:t>Consulta, Informe del Staff, FMI, Reporte por País Núm. 11/250FMI, Julio, 2011</w:t>
      </w:r>
    </w:p>
    <w:p w:rsidR="00E33594" w:rsidRPr="00003CB0" w:rsidRDefault="00E33594" w:rsidP="00320390">
      <w:pPr>
        <w:pStyle w:val="Bullets1erNivel"/>
        <w:numPr>
          <w:ilvl w:val="0"/>
          <w:numId w:val="29"/>
        </w:numPr>
        <w:spacing w:before="120"/>
        <w:ind w:left="426" w:hanging="284"/>
        <w:rPr>
          <w:rFonts w:asciiTheme="minorHAnsi" w:hAnsiTheme="minorHAnsi" w:cs="Arial"/>
          <w:lang w:val="en-GB"/>
        </w:rPr>
      </w:pPr>
      <w:r w:rsidRPr="00003CB0">
        <w:rPr>
          <w:rFonts w:asciiTheme="minorHAnsi" w:hAnsiTheme="minorHAnsi" w:cs="Arial"/>
        </w:rPr>
        <w:t xml:space="preserve">LAERFTE (Ley para el Aprovechamiento de las Energías Renovables y el Financiamiento de la Transición Energética), 2008. </w:t>
      </w:r>
      <w:proofErr w:type="spellStart"/>
      <w:r w:rsidRPr="00003CB0">
        <w:rPr>
          <w:rFonts w:asciiTheme="minorHAnsi" w:hAnsiTheme="minorHAnsi" w:cs="Arial"/>
          <w:lang w:val="en-GB"/>
        </w:rPr>
        <w:t>Disponible</w:t>
      </w:r>
      <w:proofErr w:type="spellEnd"/>
      <w:r w:rsidR="00FE3771">
        <w:rPr>
          <w:rFonts w:asciiTheme="minorHAnsi" w:hAnsiTheme="minorHAnsi" w:cs="Arial"/>
          <w:lang w:val="en-GB"/>
        </w:rPr>
        <w:t xml:space="preserve"> en</w:t>
      </w:r>
      <w:r w:rsidRPr="00003CB0">
        <w:rPr>
          <w:rFonts w:asciiTheme="minorHAnsi" w:hAnsiTheme="minorHAnsi" w:cs="Arial"/>
          <w:lang w:val="en-GB"/>
        </w:rPr>
        <w:t xml:space="preserve"> </w:t>
      </w:r>
      <w:hyperlink r:id="rId50" w:history="1">
        <w:r w:rsidRPr="00003CB0">
          <w:rPr>
            <w:rFonts w:asciiTheme="minorHAnsi" w:hAnsiTheme="minorHAnsi" w:cs="Arial"/>
            <w:lang w:val="en-GB"/>
          </w:rPr>
          <w:t>tinyurl.com/</w:t>
        </w:r>
        <w:proofErr w:type="spellStart"/>
        <w:r w:rsidRPr="00003CB0">
          <w:rPr>
            <w:rFonts w:asciiTheme="minorHAnsi" w:hAnsiTheme="minorHAnsi" w:cs="Arial"/>
            <w:lang w:val="en-GB"/>
          </w:rPr>
          <w:t>laerfte</w:t>
        </w:r>
        <w:proofErr w:type="spellEnd"/>
      </w:hyperlink>
      <w:r w:rsidRPr="00003CB0">
        <w:rPr>
          <w:rFonts w:asciiTheme="minorHAnsi" w:hAnsiTheme="minorHAnsi" w:cs="Arial"/>
          <w:lang w:val="en-GB"/>
        </w:rPr>
        <w:t>.</w:t>
      </w:r>
    </w:p>
    <w:p w:rsidR="00E33594" w:rsidRPr="008F6742" w:rsidRDefault="00E33594" w:rsidP="00320390">
      <w:pPr>
        <w:pStyle w:val="Bullets1erNivel"/>
        <w:numPr>
          <w:ilvl w:val="0"/>
          <w:numId w:val="29"/>
        </w:numPr>
        <w:spacing w:before="120"/>
        <w:ind w:left="426" w:hanging="284"/>
        <w:rPr>
          <w:rFonts w:asciiTheme="minorHAnsi" w:hAnsiTheme="minorHAnsi" w:cs="Arial"/>
        </w:rPr>
      </w:pPr>
      <w:r w:rsidRPr="008F6742">
        <w:rPr>
          <w:rFonts w:asciiTheme="minorHAnsi" w:hAnsiTheme="minorHAnsi" w:cs="Arial"/>
        </w:rPr>
        <w:t xml:space="preserve">Johnson, T.; C. Alatorre, Z. Romo &amp; F. </w:t>
      </w:r>
      <w:proofErr w:type="spellStart"/>
      <w:r w:rsidRPr="008F6742">
        <w:rPr>
          <w:rFonts w:asciiTheme="minorHAnsi" w:hAnsiTheme="minorHAnsi" w:cs="Arial"/>
        </w:rPr>
        <w:t>Liu</w:t>
      </w:r>
      <w:proofErr w:type="spellEnd"/>
      <w:r w:rsidRPr="008F6742">
        <w:rPr>
          <w:rFonts w:asciiTheme="minorHAnsi" w:hAnsiTheme="minorHAnsi" w:cs="Arial"/>
        </w:rPr>
        <w:t xml:space="preserve">, 2009. México: Estudio sobre la Disminución de Emisiones de Carbono (MEDEC), Banco Mundial  </w:t>
      </w:r>
    </w:p>
    <w:p w:rsidR="00E33594" w:rsidRPr="00003CB0" w:rsidRDefault="00E33594" w:rsidP="00320390">
      <w:pPr>
        <w:pStyle w:val="Bullets1erNivel"/>
        <w:numPr>
          <w:ilvl w:val="0"/>
          <w:numId w:val="29"/>
        </w:numPr>
        <w:spacing w:before="120"/>
        <w:ind w:left="426" w:hanging="284"/>
        <w:rPr>
          <w:rFonts w:asciiTheme="minorHAnsi" w:hAnsiTheme="minorHAnsi" w:cs="Arial"/>
          <w:lang w:val="en-GB"/>
        </w:rPr>
      </w:pPr>
      <w:r w:rsidRPr="00003CB0">
        <w:rPr>
          <w:rFonts w:asciiTheme="minorHAnsi" w:hAnsiTheme="minorHAnsi" w:cs="Arial"/>
          <w:lang w:val="en-GB"/>
        </w:rPr>
        <w:t xml:space="preserve">Morgan, J.P. 2011: México 101, </w:t>
      </w:r>
      <w:proofErr w:type="gramStart"/>
      <w:r w:rsidRPr="00003CB0">
        <w:rPr>
          <w:rFonts w:asciiTheme="minorHAnsi" w:hAnsiTheme="minorHAnsi" w:cs="Arial"/>
          <w:lang w:val="en-GB"/>
        </w:rPr>
        <w:t>The</w:t>
      </w:r>
      <w:proofErr w:type="gramEnd"/>
      <w:r w:rsidRPr="00003CB0">
        <w:rPr>
          <w:rFonts w:asciiTheme="minorHAnsi" w:hAnsiTheme="minorHAnsi" w:cs="Arial"/>
          <w:lang w:val="en-GB"/>
        </w:rPr>
        <w:t xml:space="preserve"> Country Handbook 2011. New York and México City, April 2011,</w:t>
      </w:r>
    </w:p>
    <w:p w:rsidR="008B3F95" w:rsidRPr="008F6742" w:rsidRDefault="00E33594" w:rsidP="00320390">
      <w:pPr>
        <w:pStyle w:val="Bullets1erNivel"/>
        <w:numPr>
          <w:ilvl w:val="0"/>
          <w:numId w:val="29"/>
        </w:numPr>
        <w:spacing w:before="120"/>
        <w:ind w:left="426" w:hanging="284"/>
        <w:rPr>
          <w:rFonts w:asciiTheme="minorHAnsi" w:hAnsiTheme="minorHAnsi" w:cs="Arial"/>
        </w:rPr>
      </w:pPr>
      <w:r w:rsidRPr="008F6742">
        <w:rPr>
          <w:rFonts w:asciiTheme="minorHAnsi" w:hAnsiTheme="minorHAnsi" w:cs="Arial"/>
        </w:rPr>
        <w:t>MACS Servicios de Gestión y Consultoría, 2010: Estudio de Viabilidad para un Programa de Hipoteca Verde, Frankfurt, abril, 2010</w:t>
      </w:r>
    </w:p>
    <w:p w:rsidR="008B3F95" w:rsidRPr="008F6742" w:rsidRDefault="00E33594" w:rsidP="00320390">
      <w:pPr>
        <w:pStyle w:val="Bullets1erNivel"/>
        <w:numPr>
          <w:ilvl w:val="0"/>
          <w:numId w:val="29"/>
        </w:numPr>
        <w:spacing w:before="120"/>
        <w:ind w:left="426" w:hanging="284"/>
        <w:rPr>
          <w:rFonts w:asciiTheme="minorHAnsi" w:hAnsiTheme="minorHAnsi" w:cs="Arial"/>
        </w:rPr>
      </w:pPr>
      <w:proofErr w:type="spellStart"/>
      <w:r w:rsidRPr="008F6742">
        <w:rPr>
          <w:rFonts w:asciiTheme="minorHAnsi" w:hAnsiTheme="minorHAnsi" w:cs="Arial"/>
        </w:rPr>
        <w:t>Mexperience</w:t>
      </w:r>
      <w:proofErr w:type="spellEnd"/>
      <w:r w:rsidRPr="008F6742">
        <w:rPr>
          <w:rFonts w:asciiTheme="minorHAnsi" w:hAnsiTheme="minorHAnsi" w:cs="Arial"/>
        </w:rPr>
        <w:t>, 2911a: Bancos y Servicios Bancarios en México, 2011</w:t>
      </w:r>
    </w:p>
    <w:p w:rsidR="008B3F95" w:rsidRPr="00003CB0" w:rsidRDefault="00E33594" w:rsidP="00320390">
      <w:pPr>
        <w:pStyle w:val="Bullets1erNivel"/>
        <w:numPr>
          <w:ilvl w:val="0"/>
          <w:numId w:val="29"/>
        </w:numPr>
        <w:spacing w:before="120"/>
        <w:ind w:left="426" w:hanging="284"/>
        <w:rPr>
          <w:rFonts w:asciiTheme="minorHAnsi" w:hAnsiTheme="minorHAnsi" w:cs="Arial"/>
          <w:lang w:val="en-GB"/>
        </w:rPr>
      </w:pPr>
      <w:proofErr w:type="spellStart"/>
      <w:r w:rsidRPr="00003CB0">
        <w:rPr>
          <w:rFonts w:asciiTheme="minorHAnsi" w:hAnsiTheme="minorHAnsi" w:cs="Arial"/>
          <w:lang w:val="en-GB"/>
        </w:rPr>
        <w:t>Mexperience</w:t>
      </w:r>
      <w:proofErr w:type="spellEnd"/>
      <w:r w:rsidRPr="00003CB0">
        <w:rPr>
          <w:rFonts w:asciiTheme="minorHAnsi" w:hAnsiTheme="minorHAnsi" w:cs="Arial"/>
          <w:lang w:val="en-GB"/>
        </w:rPr>
        <w:t xml:space="preserve">, 2011b: Guide to Financing Real Estate in México, 2011 </w:t>
      </w:r>
    </w:p>
    <w:p w:rsidR="008B3F95" w:rsidRPr="008F6742" w:rsidRDefault="00E33594" w:rsidP="00320390">
      <w:pPr>
        <w:pStyle w:val="Bullets1erNivel"/>
        <w:numPr>
          <w:ilvl w:val="0"/>
          <w:numId w:val="29"/>
        </w:numPr>
        <w:spacing w:before="120"/>
        <w:ind w:left="426" w:hanging="284"/>
        <w:rPr>
          <w:rFonts w:asciiTheme="minorHAnsi" w:hAnsiTheme="minorHAnsi" w:cs="Arial"/>
        </w:rPr>
      </w:pPr>
      <w:proofErr w:type="spellStart"/>
      <w:r w:rsidRPr="008F6742">
        <w:rPr>
          <w:rFonts w:asciiTheme="minorHAnsi" w:hAnsiTheme="minorHAnsi" w:cs="Arial"/>
        </w:rPr>
        <w:t>Mexperience</w:t>
      </w:r>
      <w:proofErr w:type="spellEnd"/>
      <w:r w:rsidRPr="008F6742">
        <w:rPr>
          <w:rFonts w:asciiTheme="minorHAnsi" w:hAnsiTheme="minorHAnsi" w:cs="Arial"/>
        </w:rPr>
        <w:t>, 2011b: Guía para el Financiamiento de Bienes Raíces en México, 2011</w:t>
      </w:r>
    </w:p>
    <w:p w:rsidR="008B3F95" w:rsidRPr="00003CB0" w:rsidRDefault="00E33594" w:rsidP="00320390">
      <w:pPr>
        <w:pStyle w:val="Bullets1erNivel"/>
        <w:numPr>
          <w:ilvl w:val="0"/>
          <w:numId w:val="29"/>
        </w:numPr>
        <w:spacing w:before="120"/>
        <w:ind w:left="426" w:hanging="284"/>
        <w:rPr>
          <w:rFonts w:asciiTheme="minorHAnsi" w:hAnsiTheme="minorHAnsi" w:cs="Arial"/>
          <w:lang w:val="en-GB"/>
        </w:rPr>
      </w:pPr>
      <w:r w:rsidRPr="008F6742">
        <w:rPr>
          <w:rFonts w:asciiTheme="minorHAnsi" w:hAnsiTheme="minorHAnsi" w:cs="Arial"/>
        </w:rPr>
        <w:t xml:space="preserve">Reforma, 2009. Venderá Cemex bonos de carbono (nota de César Sánchez, 23 enero, 2009). </w:t>
      </w:r>
      <w:proofErr w:type="spellStart"/>
      <w:r w:rsidRPr="00003CB0">
        <w:rPr>
          <w:rFonts w:asciiTheme="minorHAnsi" w:hAnsiTheme="minorHAnsi" w:cs="Arial"/>
          <w:lang w:val="en-GB"/>
        </w:rPr>
        <w:t>Disponible</w:t>
      </w:r>
      <w:proofErr w:type="spellEnd"/>
      <w:r w:rsidRPr="00003CB0">
        <w:rPr>
          <w:rFonts w:asciiTheme="minorHAnsi" w:hAnsiTheme="minorHAnsi" w:cs="Arial"/>
          <w:lang w:val="en-GB"/>
        </w:rPr>
        <w:t xml:space="preserve"> en: </w:t>
      </w:r>
      <w:hyperlink r:id="rId51" w:history="1">
        <w:r w:rsidRPr="00003CB0">
          <w:rPr>
            <w:rFonts w:asciiTheme="minorHAnsi" w:hAnsiTheme="minorHAnsi" w:cs="Arial"/>
            <w:lang w:val="en-GB"/>
          </w:rPr>
          <w:t>tinyurl.com/</w:t>
        </w:r>
        <w:proofErr w:type="spellStart"/>
        <w:r w:rsidRPr="00003CB0">
          <w:rPr>
            <w:rFonts w:asciiTheme="minorHAnsi" w:hAnsiTheme="minorHAnsi" w:cs="Arial"/>
            <w:lang w:val="en-GB"/>
          </w:rPr>
          <w:t>NotaReforma</w:t>
        </w:r>
        <w:proofErr w:type="spellEnd"/>
      </w:hyperlink>
      <w:r w:rsidRPr="00003CB0">
        <w:rPr>
          <w:rFonts w:asciiTheme="minorHAnsi" w:hAnsiTheme="minorHAnsi" w:cs="Arial"/>
          <w:lang w:val="en-GB"/>
        </w:rPr>
        <w:t>.</w:t>
      </w:r>
    </w:p>
    <w:p w:rsidR="008B3F95" w:rsidRPr="008F6742" w:rsidRDefault="00E33594" w:rsidP="00320390">
      <w:pPr>
        <w:pStyle w:val="Bullets1erNivel"/>
        <w:numPr>
          <w:ilvl w:val="0"/>
          <w:numId w:val="29"/>
        </w:numPr>
        <w:spacing w:before="120"/>
        <w:ind w:left="426" w:hanging="284"/>
        <w:rPr>
          <w:rFonts w:asciiTheme="minorHAnsi" w:hAnsiTheme="minorHAnsi" w:cs="Arial"/>
        </w:rPr>
      </w:pPr>
      <w:r w:rsidRPr="008F6742">
        <w:rPr>
          <w:rFonts w:asciiTheme="minorHAnsi" w:hAnsiTheme="minorHAnsi" w:cs="Arial"/>
        </w:rPr>
        <w:t>Banco Mundial, Washington, D.C: Informes Varios</w:t>
      </w:r>
    </w:p>
    <w:p w:rsidR="008B3F95" w:rsidRPr="008F6742" w:rsidRDefault="00E33594" w:rsidP="00320390">
      <w:pPr>
        <w:pStyle w:val="Bullets1erNivel"/>
        <w:numPr>
          <w:ilvl w:val="0"/>
          <w:numId w:val="29"/>
        </w:numPr>
        <w:spacing w:before="120"/>
        <w:ind w:left="426" w:hanging="284"/>
        <w:rPr>
          <w:rFonts w:asciiTheme="minorHAnsi" w:hAnsiTheme="minorHAnsi" w:cs="Arial"/>
        </w:rPr>
      </w:pPr>
      <w:proofErr w:type="spellStart"/>
      <w:r w:rsidRPr="008F6742">
        <w:rPr>
          <w:rFonts w:asciiTheme="minorHAnsi" w:hAnsiTheme="minorHAnsi" w:cs="Arial"/>
        </w:rPr>
        <w:t>Wharton</w:t>
      </w:r>
      <w:proofErr w:type="spellEnd"/>
      <w:r w:rsidR="00FE3771">
        <w:rPr>
          <w:rFonts w:asciiTheme="minorHAnsi" w:hAnsiTheme="minorHAnsi" w:cs="Arial"/>
        </w:rPr>
        <w:t xml:space="preserve"> </w:t>
      </w:r>
      <w:proofErr w:type="spellStart"/>
      <w:r w:rsidRPr="008F6742">
        <w:rPr>
          <w:rFonts w:asciiTheme="minorHAnsi" w:hAnsiTheme="minorHAnsi" w:cs="Arial"/>
        </w:rPr>
        <w:t>School</w:t>
      </w:r>
      <w:proofErr w:type="spellEnd"/>
      <w:r w:rsidRPr="008F6742">
        <w:rPr>
          <w:rFonts w:asciiTheme="minorHAnsi" w:hAnsiTheme="minorHAnsi" w:cs="Arial"/>
        </w:rPr>
        <w:t xml:space="preserve"> at </w:t>
      </w:r>
      <w:proofErr w:type="spellStart"/>
      <w:r w:rsidRPr="008F6742">
        <w:rPr>
          <w:rFonts w:asciiTheme="minorHAnsi" w:hAnsiTheme="minorHAnsi" w:cs="Arial"/>
        </w:rPr>
        <w:t>the</w:t>
      </w:r>
      <w:proofErr w:type="spellEnd"/>
      <w:r w:rsidR="00FE3771">
        <w:rPr>
          <w:rFonts w:asciiTheme="minorHAnsi" w:hAnsiTheme="minorHAnsi" w:cs="Arial"/>
        </w:rPr>
        <w:t xml:space="preserve"> </w:t>
      </w:r>
      <w:proofErr w:type="spellStart"/>
      <w:r w:rsidRPr="008F6742">
        <w:rPr>
          <w:rFonts w:asciiTheme="minorHAnsi" w:hAnsiTheme="minorHAnsi" w:cs="Arial"/>
        </w:rPr>
        <w:t>University</w:t>
      </w:r>
      <w:proofErr w:type="spellEnd"/>
      <w:r w:rsidRPr="008F6742">
        <w:rPr>
          <w:rFonts w:asciiTheme="minorHAnsi" w:hAnsiTheme="minorHAnsi" w:cs="Arial"/>
        </w:rPr>
        <w:t xml:space="preserve"> of Pennsylvania, 2011a: </w:t>
      </w:r>
      <w:r w:rsidR="008B3F95" w:rsidRPr="008F6742">
        <w:rPr>
          <w:rFonts w:asciiTheme="minorHAnsi" w:hAnsiTheme="minorHAnsi" w:cs="Arial"/>
        </w:rPr>
        <w:t>Las Verdades Domésticas acerca de los Préstamos Hipotecarios No-bancarios en México,  octubre, 2011</w:t>
      </w:r>
    </w:p>
    <w:p w:rsidR="00320390" w:rsidRPr="00320390" w:rsidRDefault="00E33594" w:rsidP="00320390">
      <w:pPr>
        <w:pStyle w:val="Bullets1erNivel"/>
        <w:numPr>
          <w:ilvl w:val="0"/>
          <w:numId w:val="29"/>
        </w:numPr>
        <w:spacing w:after="0"/>
        <w:ind w:left="426" w:hanging="284"/>
        <w:rPr>
          <w:rFonts w:asciiTheme="minorHAnsi" w:hAnsiTheme="minorHAnsi" w:cs="Arial"/>
          <w:lang w:val="en-GB"/>
        </w:rPr>
      </w:pPr>
      <w:r w:rsidRPr="00320390">
        <w:rPr>
          <w:rFonts w:asciiTheme="minorHAnsi" w:hAnsiTheme="minorHAnsi" w:cs="Arial"/>
          <w:lang w:val="en-GB"/>
        </w:rPr>
        <w:t xml:space="preserve">Wharton School at the University of Pennsylvania, </w:t>
      </w:r>
      <w:proofErr w:type="spellStart"/>
      <w:r w:rsidRPr="00320390">
        <w:rPr>
          <w:rFonts w:asciiTheme="minorHAnsi" w:hAnsiTheme="minorHAnsi" w:cs="Arial"/>
          <w:lang w:val="en-GB"/>
        </w:rPr>
        <w:t>Vivienda</w:t>
      </w:r>
      <w:proofErr w:type="spellEnd"/>
      <w:r w:rsidR="00FE3771">
        <w:rPr>
          <w:rFonts w:asciiTheme="minorHAnsi" w:hAnsiTheme="minorHAnsi" w:cs="Arial"/>
          <w:lang w:val="en-GB"/>
        </w:rPr>
        <w:t xml:space="preserve"> </w:t>
      </w:r>
      <w:proofErr w:type="spellStart"/>
      <w:r w:rsidRPr="00320390">
        <w:rPr>
          <w:rFonts w:asciiTheme="minorHAnsi" w:hAnsiTheme="minorHAnsi" w:cs="Arial"/>
          <w:lang w:val="en-GB"/>
        </w:rPr>
        <w:t>Sustentable</w:t>
      </w:r>
      <w:proofErr w:type="spellEnd"/>
      <w:r w:rsidRPr="00320390">
        <w:rPr>
          <w:rFonts w:asciiTheme="minorHAnsi" w:hAnsiTheme="minorHAnsi" w:cs="Arial"/>
          <w:lang w:val="en-GB"/>
        </w:rPr>
        <w:t xml:space="preserve">, </w:t>
      </w:r>
      <w:proofErr w:type="spellStart"/>
      <w:r w:rsidRPr="00320390">
        <w:rPr>
          <w:rFonts w:asciiTheme="minorHAnsi" w:hAnsiTheme="minorHAnsi" w:cs="Arial"/>
          <w:lang w:val="en-GB"/>
        </w:rPr>
        <w:t>una</w:t>
      </w:r>
      <w:proofErr w:type="spellEnd"/>
      <w:r w:rsidR="00FE3771">
        <w:rPr>
          <w:rFonts w:asciiTheme="minorHAnsi" w:hAnsiTheme="minorHAnsi" w:cs="Arial"/>
          <w:lang w:val="en-GB"/>
        </w:rPr>
        <w:t xml:space="preserve"> </w:t>
      </w:r>
      <w:proofErr w:type="spellStart"/>
      <w:r w:rsidRPr="00320390">
        <w:rPr>
          <w:rFonts w:asciiTheme="minorHAnsi" w:hAnsiTheme="minorHAnsi" w:cs="Arial"/>
          <w:lang w:val="en-GB"/>
        </w:rPr>
        <w:t>Solución</w:t>
      </w:r>
      <w:proofErr w:type="spellEnd"/>
      <w:r w:rsidR="00FE3771">
        <w:rPr>
          <w:rFonts w:asciiTheme="minorHAnsi" w:hAnsiTheme="minorHAnsi" w:cs="Arial"/>
          <w:lang w:val="en-GB"/>
        </w:rPr>
        <w:t xml:space="preserve"> </w:t>
      </w:r>
      <w:proofErr w:type="spellStart"/>
      <w:r w:rsidRPr="00320390">
        <w:rPr>
          <w:rFonts w:asciiTheme="minorHAnsi" w:hAnsiTheme="minorHAnsi" w:cs="Arial"/>
          <w:lang w:val="en-GB"/>
        </w:rPr>
        <w:t>para</w:t>
      </w:r>
      <w:proofErr w:type="spellEnd"/>
      <w:r w:rsidRPr="00320390">
        <w:rPr>
          <w:rFonts w:asciiTheme="minorHAnsi" w:hAnsiTheme="minorHAnsi" w:cs="Arial"/>
          <w:lang w:val="en-GB"/>
        </w:rPr>
        <w:t xml:space="preserve"> México, </w:t>
      </w:r>
      <w:proofErr w:type="spellStart"/>
      <w:r w:rsidRPr="00320390">
        <w:rPr>
          <w:rFonts w:asciiTheme="minorHAnsi" w:hAnsiTheme="minorHAnsi" w:cs="Arial"/>
          <w:lang w:val="en-GB"/>
        </w:rPr>
        <w:t>enero</w:t>
      </w:r>
      <w:proofErr w:type="spellEnd"/>
      <w:r w:rsidRPr="00320390">
        <w:rPr>
          <w:rFonts w:asciiTheme="minorHAnsi" w:hAnsiTheme="minorHAnsi" w:cs="Arial"/>
          <w:lang w:val="en-GB"/>
        </w:rPr>
        <w:t>, 2011</w:t>
      </w:r>
      <w:r w:rsidR="00320390" w:rsidRPr="00320390">
        <w:rPr>
          <w:rFonts w:asciiTheme="minorHAnsi" w:hAnsiTheme="minorHAnsi" w:cs="Arial"/>
          <w:lang w:val="en-GB"/>
        </w:rPr>
        <w:br w:type="page"/>
      </w:r>
    </w:p>
    <w:p w:rsidR="00E33594" w:rsidRPr="00003CB0" w:rsidRDefault="00E33594" w:rsidP="00D70A8D">
      <w:pPr>
        <w:pStyle w:val="Ttulo1"/>
        <w:spacing w:before="120" w:after="120" w:line="240" w:lineRule="auto"/>
        <w:rPr>
          <w:rFonts w:asciiTheme="minorHAnsi" w:hAnsiTheme="minorHAnsi"/>
        </w:rPr>
      </w:pPr>
      <w:bookmarkStart w:id="151" w:name="_Toc354666552"/>
      <w:r w:rsidRPr="00003CB0">
        <w:rPr>
          <w:rFonts w:asciiTheme="minorHAnsi" w:hAnsiTheme="minorHAnsi"/>
        </w:rPr>
        <w:lastRenderedPageBreak/>
        <w:t>Anexo I. Panorama detallado de los costos de apoyo y de las acciones administrativas</w:t>
      </w:r>
      <w:bookmarkEnd w:id="151"/>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678"/>
        <w:gridCol w:w="851"/>
        <w:gridCol w:w="992"/>
        <w:gridCol w:w="851"/>
        <w:gridCol w:w="850"/>
        <w:gridCol w:w="851"/>
        <w:gridCol w:w="1275"/>
      </w:tblGrid>
      <w:tr w:rsidR="006B78D9" w:rsidRPr="00003CB0" w:rsidTr="006B78D9">
        <w:tc>
          <w:tcPr>
            <w:tcW w:w="567" w:type="dxa"/>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 xml:space="preserve">No </w:t>
            </w:r>
          </w:p>
        </w:tc>
        <w:tc>
          <w:tcPr>
            <w:tcW w:w="4678" w:type="dxa"/>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Actividad</w:t>
            </w:r>
          </w:p>
        </w:tc>
        <w:tc>
          <w:tcPr>
            <w:tcW w:w="851" w:type="dxa"/>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2012</w:t>
            </w:r>
          </w:p>
        </w:tc>
        <w:tc>
          <w:tcPr>
            <w:tcW w:w="992" w:type="dxa"/>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2013</w:t>
            </w:r>
          </w:p>
        </w:tc>
        <w:tc>
          <w:tcPr>
            <w:tcW w:w="851" w:type="dxa"/>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2014</w:t>
            </w:r>
          </w:p>
        </w:tc>
        <w:tc>
          <w:tcPr>
            <w:tcW w:w="850" w:type="dxa"/>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2015</w:t>
            </w:r>
          </w:p>
        </w:tc>
        <w:tc>
          <w:tcPr>
            <w:tcW w:w="851" w:type="dxa"/>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2016</w:t>
            </w:r>
          </w:p>
        </w:tc>
        <w:tc>
          <w:tcPr>
            <w:tcW w:w="1275"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Subtotal</w:t>
            </w:r>
          </w:p>
        </w:tc>
      </w:tr>
      <w:tr w:rsidR="006B78D9" w:rsidRPr="00003CB0" w:rsidTr="006B78D9">
        <w:tc>
          <w:tcPr>
            <w:tcW w:w="567"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1</w:t>
            </w:r>
          </w:p>
        </w:tc>
        <w:tc>
          <w:tcPr>
            <w:tcW w:w="4678" w:type="dxa"/>
            <w:shd w:val="clear" w:color="auto" w:fill="CCCCCC"/>
          </w:tcPr>
          <w:p w:rsidR="00E33594" w:rsidRPr="00003CB0" w:rsidRDefault="00E33594" w:rsidP="00F61490">
            <w:pPr>
              <w:rPr>
                <w:rFonts w:asciiTheme="minorHAnsi" w:hAnsiTheme="minorHAnsi"/>
                <w:b/>
                <w:sz w:val="16"/>
                <w:szCs w:val="16"/>
                <w:lang w:val="es-ES"/>
              </w:rPr>
            </w:pPr>
            <w:r w:rsidRPr="00003CB0">
              <w:rPr>
                <w:rFonts w:asciiTheme="minorHAnsi" w:hAnsiTheme="minorHAnsi"/>
                <w:b/>
                <w:sz w:val="16"/>
                <w:szCs w:val="16"/>
                <w:lang w:val="es-ES"/>
              </w:rPr>
              <w:t>Configuración institucional y administración de NAMA</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988 000</w:t>
            </w:r>
          </w:p>
        </w:tc>
        <w:tc>
          <w:tcPr>
            <w:tcW w:w="992"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658 000</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455 000</w:t>
            </w:r>
          </w:p>
        </w:tc>
        <w:tc>
          <w:tcPr>
            <w:tcW w:w="850"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454 000</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454 000</w:t>
            </w:r>
          </w:p>
        </w:tc>
        <w:tc>
          <w:tcPr>
            <w:tcW w:w="1275" w:type="dxa"/>
            <w:shd w:val="clear" w:color="auto" w:fill="CCCCCC"/>
          </w:tcPr>
          <w:p w:rsidR="00E33594" w:rsidRPr="00003CB0" w:rsidRDefault="00E33594" w:rsidP="00EC120C">
            <w:pPr>
              <w:jc w:val="left"/>
              <w:rPr>
                <w:rFonts w:asciiTheme="minorHAnsi" w:hAnsiTheme="minorHAnsi"/>
                <w:b/>
                <w:sz w:val="16"/>
                <w:szCs w:val="16"/>
              </w:rPr>
            </w:pPr>
            <w:r w:rsidRPr="00003CB0">
              <w:rPr>
                <w:rFonts w:asciiTheme="minorHAnsi" w:hAnsiTheme="minorHAnsi"/>
                <w:b/>
                <w:sz w:val="16"/>
                <w:szCs w:val="16"/>
              </w:rPr>
              <w:t>3 009 000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1.1</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Diseñar el  fondo para recursos financieros, inclu</w:t>
            </w:r>
            <w:r w:rsidR="00A6268D" w:rsidRPr="00003CB0">
              <w:rPr>
                <w:rFonts w:asciiTheme="minorHAnsi" w:hAnsiTheme="minorHAnsi"/>
                <w:sz w:val="14"/>
                <w:szCs w:val="14"/>
                <w:lang w:val="es-ES"/>
              </w:rPr>
              <w:t>yendo</w:t>
            </w:r>
            <w:r w:rsidRPr="00003CB0">
              <w:rPr>
                <w:rFonts w:asciiTheme="minorHAnsi" w:hAnsiTheme="minorHAnsi"/>
                <w:sz w:val="14"/>
                <w:szCs w:val="14"/>
                <w:lang w:val="es-ES"/>
              </w:rPr>
              <w:t xml:space="preserve"> acuerdos legales</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210 000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210 000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1.2</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Diseñar, establecimiento y operación de la “Unidad de la Oficina del Programa de NAMA”</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238 000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238 000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155 000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154 000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 xml:space="preserve">154 000 </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939 000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1.3</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 xml:space="preserve">Línea Base, MRV y marco de </w:t>
            </w:r>
            <w:proofErr w:type="spellStart"/>
            <w:r w:rsidRPr="00003CB0">
              <w:rPr>
                <w:rFonts w:asciiTheme="minorHAnsi" w:hAnsiTheme="minorHAnsi"/>
                <w:sz w:val="14"/>
                <w:szCs w:val="14"/>
                <w:lang w:val="es-ES"/>
              </w:rPr>
              <w:t>adici</w:t>
            </w:r>
            <w:r w:rsidR="00A6268D" w:rsidRPr="00003CB0">
              <w:rPr>
                <w:rFonts w:asciiTheme="minorHAnsi" w:hAnsiTheme="minorHAnsi"/>
                <w:sz w:val="14"/>
                <w:szCs w:val="14"/>
                <w:lang w:val="es-ES"/>
              </w:rPr>
              <w:t>o</w:t>
            </w:r>
            <w:r w:rsidRPr="00003CB0">
              <w:rPr>
                <w:rFonts w:asciiTheme="minorHAnsi" w:hAnsiTheme="minorHAnsi"/>
                <w:sz w:val="14"/>
                <w:szCs w:val="14"/>
                <w:lang w:val="es-ES"/>
              </w:rPr>
              <w:t>n</w:t>
            </w:r>
            <w:r w:rsidR="00A6268D" w:rsidRPr="00003CB0">
              <w:rPr>
                <w:rFonts w:asciiTheme="minorHAnsi" w:hAnsiTheme="minorHAnsi"/>
                <w:sz w:val="14"/>
                <w:szCs w:val="14"/>
                <w:lang w:val="es-ES"/>
              </w:rPr>
              <w:t>alidad</w:t>
            </w:r>
            <w:proofErr w:type="spellEnd"/>
          </w:p>
        </w:tc>
        <w:tc>
          <w:tcPr>
            <w:tcW w:w="851" w:type="dxa"/>
          </w:tcPr>
          <w:p w:rsidR="00E33594" w:rsidRPr="00003CB0" w:rsidRDefault="00E33594" w:rsidP="00F61490">
            <w:pPr>
              <w:rPr>
                <w:rFonts w:asciiTheme="minorHAnsi" w:hAnsiTheme="minorHAnsi"/>
                <w:sz w:val="14"/>
                <w:szCs w:val="14"/>
                <w:lang w:val="es-ES"/>
              </w:rPr>
            </w:pPr>
          </w:p>
        </w:tc>
        <w:tc>
          <w:tcPr>
            <w:tcW w:w="992" w:type="dxa"/>
          </w:tcPr>
          <w:p w:rsidR="00E33594" w:rsidRPr="00003CB0" w:rsidRDefault="00E33594" w:rsidP="00F61490">
            <w:pPr>
              <w:rPr>
                <w:rFonts w:asciiTheme="minorHAnsi" w:hAnsiTheme="minorHAnsi"/>
                <w:sz w:val="14"/>
                <w:szCs w:val="14"/>
                <w:lang w:val="es-ES"/>
              </w:rPr>
            </w:pPr>
          </w:p>
        </w:tc>
        <w:tc>
          <w:tcPr>
            <w:tcW w:w="851" w:type="dxa"/>
          </w:tcPr>
          <w:p w:rsidR="00E33594" w:rsidRPr="00003CB0" w:rsidRDefault="00E33594" w:rsidP="00F61490">
            <w:pPr>
              <w:rPr>
                <w:rFonts w:asciiTheme="minorHAnsi" w:hAnsiTheme="minorHAnsi"/>
                <w:sz w:val="14"/>
                <w:szCs w:val="14"/>
                <w:lang w:val="es-ES"/>
              </w:rPr>
            </w:pPr>
          </w:p>
        </w:tc>
        <w:tc>
          <w:tcPr>
            <w:tcW w:w="850" w:type="dxa"/>
          </w:tcPr>
          <w:p w:rsidR="00E33594" w:rsidRPr="00003CB0" w:rsidRDefault="00E33594" w:rsidP="00F61490">
            <w:pPr>
              <w:rPr>
                <w:rFonts w:asciiTheme="minorHAnsi" w:hAnsiTheme="minorHAnsi"/>
                <w:sz w:val="14"/>
                <w:szCs w:val="14"/>
                <w:lang w:val="es-ES"/>
              </w:rPr>
            </w:pPr>
          </w:p>
        </w:tc>
        <w:tc>
          <w:tcPr>
            <w:tcW w:w="851" w:type="dxa"/>
          </w:tcPr>
          <w:p w:rsidR="00E33594" w:rsidRPr="00003CB0" w:rsidRDefault="00E33594" w:rsidP="00F61490">
            <w:pPr>
              <w:rPr>
                <w:rFonts w:asciiTheme="minorHAnsi" w:hAnsiTheme="minorHAnsi"/>
                <w:sz w:val="14"/>
                <w:szCs w:val="14"/>
                <w:lang w:val="es-ES"/>
              </w:rPr>
            </w:pPr>
          </w:p>
        </w:tc>
        <w:tc>
          <w:tcPr>
            <w:tcW w:w="1275" w:type="dxa"/>
            <w:shd w:val="clear" w:color="auto" w:fill="CCCCCC"/>
          </w:tcPr>
          <w:p w:rsidR="00E33594" w:rsidRPr="00003CB0" w:rsidRDefault="00E33594" w:rsidP="00F61490">
            <w:pPr>
              <w:rPr>
                <w:rFonts w:asciiTheme="minorHAnsi" w:hAnsiTheme="minorHAnsi"/>
                <w:sz w:val="14"/>
                <w:szCs w:val="14"/>
                <w:lang w:val="es-ES"/>
              </w:rPr>
            </w:pPr>
          </w:p>
        </w:tc>
      </w:tr>
      <w:tr w:rsidR="006B78D9" w:rsidRPr="00003CB0" w:rsidTr="006B78D9">
        <w:trPr>
          <w:trHeight w:val="1038"/>
        </w:trPr>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1.3.1</w:t>
            </w:r>
          </w:p>
        </w:tc>
        <w:tc>
          <w:tcPr>
            <w:tcW w:w="4678" w:type="dxa"/>
          </w:tcPr>
          <w:p w:rsidR="00E33594" w:rsidRPr="00003CB0" w:rsidRDefault="00E33594" w:rsidP="002F6103">
            <w:pPr>
              <w:rPr>
                <w:rFonts w:asciiTheme="minorHAnsi" w:hAnsiTheme="minorHAnsi"/>
                <w:sz w:val="14"/>
                <w:szCs w:val="14"/>
                <w:lang w:val="es-ES"/>
              </w:rPr>
            </w:pPr>
            <w:r w:rsidRPr="00003CB0">
              <w:rPr>
                <w:rFonts w:asciiTheme="minorHAnsi" w:hAnsiTheme="minorHAnsi"/>
                <w:sz w:val="14"/>
                <w:szCs w:val="14"/>
                <w:lang w:val="es-ES"/>
              </w:rPr>
              <w:t xml:space="preserve">Desarrollo de los sistemas de recopilación de datos para medir, reportar y verificar las emisiones de manera </w:t>
            </w:r>
            <w:r w:rsidR="002F6103">
              <w:rPr>
                <w:rFonts w:asciiTheme="minorHAnsi" w:hAnsiTheme="minorHAnsi"/>
                <w:sz w:val="14"/>
                <w:szCs w:val="14"/>
                <w:lang w:val="es-ES"/>
              </w:rPr>
              <w:t>precisa</w:t>
            </w:r>
            <w:r w:rsidRPr="00003CB0">
              <w:rPr>
                <w:rFonts w:asciiTheme="minorHAnsi" w:hAnsiTheme="minorHAnsi"/>
                <w:sz w:val="14"/>
                <w:szCs w:val="14"/>
                <w:lang w:val="es-ES"/>
              </w:rPr>
              <w:t>: Establecimiento y operación de una base de datos integral (línea base y MRV) de viviendas y consumo de energía y demanda.</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150 000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35 000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35 000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35 000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35 000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290 000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1.3.2</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Construcción de capacidades para monitoreo y auditorías- Establecimiento de un sistema profesional y especializado de inspección y supervisión.</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90 000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50 000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20 000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20 000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200 000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1.3.3</w:t>
            </w:r>
          </w:p>
        </w:tc>
        <w:tc>
          <w:tcPr>
            <w:tcW w:w="4678" w:type="dxa"/>
          </w:tcPr>
          <w:p w:rsidR="00E33594" w:rsidRPr="00003CB0" w:rsidRDefault="00E33594" w:rsidP="002F6103">
            <w:pPr>
              <w:rPr>
                <w:rFonts w:asciiTheme="minorHAnsi" w:hAnsiTheme="minorHAnsi"/>
                <w:sz w:val="14"/>
                <w:szCs w:val="14"/>
                <w:lang w:val="es-ES"/>
              </w:rPr>
            </w:pPr>
            <w:r w:rsidRPr="00003CB0">
              <w:rPr>
                <w:rFonts w:asciiTheme="minorHAnsi" w:hAnsiTheme="minorHAnsi"/>
                <w:sz w:val="14"/>
                <w:szCs w:val="14"/>
                <w:lang w:val="es-ES"/>
              </w:rPr>
              <w:t xml:space="preserve">Encuestas integrales de monitoreo y </w:t>
            </w:r>
            <w:r w:rsidR="002F6103">
              <w:rPr>
                <w:rFonts w:asciiTheme="minorHAnsi" w:hAnsiTheme="minorHAnsi"/>
                <w:sz w:val="14"/>
                <w:szCs w:val="14"/>
                <w:lang w:val="es-ES"/>
              </w:rPr>
              <w:t>verificación</w:t>
            </w:r>
            <w:r w:rsidR="00FE3771">
              <w:rPr>
                <w:rFonts w:asciiTheme="minorHAnsi" w:hAnsiTheme="minorHAnsi"/>
                <w:sz w:val="14"/>
                <w:szCs w:val="14"/>
                <w:lang w:val="es-ES"/>
              </w:rPr>
              <w:t xml:space="preserve"> </w:t>
            </w:r>
            <w:r w:rsidRPr="00003CB0">
              <w:rPr>
                <w:rFonts w:asciiTheme="minorHAnsi" w:hAnsiTheme="minorHAnsi"/>
                <w:sz w:val="14"/>
                <w:szCs w:val="14"/>
                <w:lang w:val="es-ES"/>
              </w:rPr>
              <w:t>de viviendas (i.e. simulación utilizando las bases de datos y encuestas detalladas)</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210 000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245 000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245 000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245 000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245 000</w:t>
            </w:r>
          </w:p>
        </w:tc>
        <w:tc>
          <w:tcPr>
            <w:tcW w:w="1275" w:type="dxa"/>
            <w:shd w:val="clear" w:color="auto" w:fill="CCCCCC"/>
          </w:tcPr>
          <w:p w:rsidR="00E33594" w:rsidRPr="00003CB0" w:rsidRDefault="00E33594" w:rsidP="00EC120C">
            <w:pPr>
              <w:jc w:val="left"/>
              <w:rPr>
                <w:rFonts w:asciiTheme="minorHAnsi" w:hAnsiTheme="minorHAnsi"/>
                <w:sz w:val="14"/>
                <w:szCs w:val="14"/>
              </w:rPr>
            </w:pPr>
            <w:r w:rsidRPr="00003CB0">
              <w:rPr>
                <w:rFonts w:asciiTheme="minorHAnsi" w:hAnsiTheme="minorHAnsi"/>
                <w:sz w:val="14"/>
                <w:szCs w:val="14"/>
              </w:rPr>
              <w:t>1 190 000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1.4</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Asistencia Técnica a FOVISSSTE y SHF en el establecimiento de su configuración institucional para la implementación de</w:t>
            </w:r>
            <w:r w:rsidR="002F6103">
              <w:rPr>
                <w:rFonts w:asciiTheme="minorHAnsi" w:hAnsiTheme="minorHAnsi"/>
                <w:sz w:val="14"/>
                <w:szCs w:val="14"/>
                <w:lang w:val="es-ES"/>
              </w:rPr>
              <w:t xml:space="preserve"> la</w:t>
            </w:r>
            <w:r w:rsidRPr="00003CB0">
              <w:rPr>
                <w:rFonts w:asciiTheme="minorHAnsi" w:hAnsiTheme="minorHAnsi"/>
                <w:sz w:val="14"/>
                <w:szCs w:val="14"/>
                <w:lang w:val="es-ES"/>
              </w:rPr>
              <w:t xml:space="preserve"> NAMA</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90 000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90 000</w:t>
            </w:r>
          </w:p>
        </w:tc>
        <w:tc>
          <w:tcPr>
            <w:tcW w:w="851" w:type="dxa"/>
          </w:tcPr>
          <w:p w:rsidR="00E33594" w:rsidRPr="00003CB0" w:rsidRDefault="00E33594" w:rsidP="00F61490">
            <w:pPr>
              <w:rPr>
                <w:rFonts w:asciiTheme="minorHAnsi" w:hAnsiTheme="minorHAnsi"/>
                <w:sz w:val="14"/>
                <w:szCs w:val="14"/>
              </w:rPr>
            </w:pPr>
          </w:p>
        </w:tc>
        <w:tc>
          <w:tcPr>
            <w:tcW w:w="850" w:type="dxa"/>
          </w:tcPr>
          <w:p w:rsidR="00E33594" w:rsidRPr="00003CB0" w:rsidRDefault="00E33594" w:rsidP="00F61490">
            <w:pPr>
              <w:rPr>
                <w:rFonts w:asciiTheme="minorHAnsi" w:hAnsiTheme="minorHAnsi"/>
                <w:sz w:val="14"/>
                <w:szCs w:val="14"/>
              </w:rPr>
            </w:pPr>
          </w:p>
        </w:tc>
        <w:tc>
          <w:tcPr>
            <w:tcW w:w="851" w:type="dxa"/>
          </w:tcPr>
          <w:p w:rsidR="00E33594" w:rsidRPr="00003CB0" w:rsidRDefault="00E33594" w:rsidP="00F61490">
            <w:pPr>
              <w:rPr>
                <w:rFonts w:asciiTheme="minorHAnsi" w:hAnsiTheme="minorHAnsi"/>
                <w:sz w:val="14"/>
                <w:szCs w:val="14"/>
              </w:rPr>
            </w:pP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180 000 USD</w:t>
            </w:r>
          </w:p>
        </w:tc>
      </w:tr>
      <w:tr w:rsidR="006B78D9" w:rsidRPr="00003CB0" w:rsidTr="006B78D9">
        <w:tc>
          <w:tcPr>
            <w:tcW w:w="567"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w:t>
            </w:r>
          </w:p>
        </w:tc>
        <w:tc>
          <w:tcPr>
            <w:tcW w:w="4678" w:type="dxa"/>
            <w:shd w:val="clear" w:color="auto" w:fill="CCCCCC"/>
          </w:tcPr>
          <w:p w:rsidR="00E33594" w:rsidRPr="00003CB0" w:rsidRDefault="009B3D34" w:rsidP="00F61490">
            <w:pPr>
              <w:rPr>
                <w:rFonts w:asciiTheme="minorHAnsi" w:hAnsiTheme="minorHAnsi"/>
                <w:b/>
                <w:sz w:val="16"/>
                <w:szCs w:val="16"/>
                <w:lang w:val="es-ES"/>
              </w:rPr>
            </w:pPr>
            <w:r>
              <w:rPr>
                <w:rFonts w:asciiTheme="minorHAnsi" w:hAnsiTheme="minorHAnsi"/>
                <w:b/>
                <w:sz w:val="16"/>
                <w:szCs w:val="16"/>
                <w:lang w:val="es-ES"/>
              </w:rPr>
              <w:t>Reglamentos</w:t>
            </w:r>
            <w:r w:rsidR="00FE3771">
              <w:rPr>
                <w:rFonts w:asciiTheme="minorHAnsi" w:hAnsiTheme="minorHAnsi"/>
                <w:b/>
                <w:sz w:val="16"/>
                <w:szCs w:val="16"/>
                <w:lang w:val="es-ES"/>
              </w:rPr>
              <w:t xml:space="preserve"> </w:t>
            </w:r>
            <w:r w:rsidR="00A6268D" w:rsidRPr="00003CB0">
              <w:rPr>
                <w:rFonts w:asciiTheme="minorHAnsi" w:hAnsiTheme="minorHAnsi"/>
                <w:b/>
                <w:sz w:val="16"/>
                <w:szCs w:val="16"/>
                <w:lang w:val="es-ES"/>
              </w:rPr>
              <w:t>de</w:t>
            </w:r>
            <w:r w:rsidR="00FE3771">
              <w:rPr>
                <w:rFonts w:asciiTheme="minorHAnsi" w:hAnsiTheme="minorHAnsi"/>
                <w:b/>
                <w:sz w:val="16"/>
                <w:szCs w:val="16"/>
                <w:lang w:val="es-ES"/>
              </w:rPr>
              <w:t xml:space="preserve"> </w:t>
            </w:r>
            <w:r w:rsidR="00A6268D" w:rsidRPr="00003CB0">
              <w:rPr>
                <w:rFonts w:asciiTheme="minorHAnsi" w:hAnsiTheme="minorHAnsi"/>
                <w:b/>
                <w:sz w:val="16"/>
                <w:szCs w:val="16"/>
                <w:lang w:val="es-ES"/>
              </w:rPr>
              <w:t xml:space="preserve">Construcción </w:t>
            </w:r>
            <w:r w:rsidR="00E33594" w:rsidRPr="00003CB0">
              <w:rPr>
                <w:rFonts w:asciiTheme="minorHAnsi" w:hAnsiTheme="minorHAnsi"/>
                <w:b/>
                <w:sz w:val="16"/>
                <w:szCs w:val="16"/>
                <w:lang w:val="es-ES"/>
              </w:rPr>
              <w:t>y procedimientos de permisos</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280 000</w:t>
            </w:r>
          </w:p>
        </w:tc>
        <w:tc>
          <w:tcPr>
            <w:tcW w:w="992"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210 000</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210 000</w:t>
            </w:r>
          </w:p>
        </w:tc>
        <w:tc>
          <w:tcPr>
            <w:tcW w:w="850"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210 000</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w:t>
            </w:r>
          </w:p>
        </w:tc>
        <w:tc>
          <w:tcPr>
            <w:tcW w:w="1275" w:type="dxa"/>
            <w:shd w:val="clear" w:color="auto" w:fill="CCCCCC"/>
          </w:tcPr>
          <w:p w:rsidR="00E33594" w:rsidRPr="00003CB0" w:rsidRDefault="00E33594" w:rsidP="00EC120C">
            <w:pPr>
              <w:jc w:val="left"/>
              <w:rPr>
                <w:rFonts w:asciiTheme="minorHAnsi" w:hAnsiTheme="minorHAnsi"/>
                <w:b/>
                <w:sz w:val="16"/>
                <w:szCs w:val="16"/>
              </w:rPr>
            </w:pPr>
            <w:r w:rsidRPr="00003CB0">
              <w:rPr>
                <w:rFonts w:asciiTheme="minorHAnsi" w:hAnsiTheme="minorHAnsi"/>
                <w:b/>
                <w:sz w:val="16"/>
                <w:szCs w:val="16"/>
              </w:rPr>
              <w:t>910 000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2.1</w:t>
            </w:r>
          </w:p>
        </w:tc>
        <w:tc>
          <w:tcPr>
            <w:tcW w:w="4678" w:type="dxa"/>
          </w:tcPr>
          <w:p w:rsidR="00E33594" w:rsidRPr="00003CB0" w:rsidRDefault="00E33594" w:rsidP="009B3D34">
            <w:pPr>
              <w:rPr>
                <w:rFonts w:asciiTheme="minorHAnsi" w:hAnsiTheme="minorHAnsi"/>
                <w:sz w:val="14"/>
                <w:szCs w:val="14"/>
                <w:lang w:val="es-ES"/>
              </w:rPr>
            </w:pPr>
            <w:r w:rsidRPr="00003CB0">
              <w:rPr>
                <w:rFonts w:asciiTheme="minorHAnsi" w:hAnsiTheme="minorHAnsi"/>
                <w:sz w:val="14"/>
                <w:szCs w:val="14"/>
                <w:lang w:val="es-ES"/>
              </w:rPr>
              <w:t xml:space="preserve">Asistencia Técnica a gobiernos locales y organizaciones a nivel estatal y municipal para la introducción de un estándar mínimo de rendimiento energético, todo el enfoque de construcción y los valores meta para el consumo primario de energía así como criterios de sustentabilidad. Elaboración de una guía nacional para la adaptación de </w:t>
            </w:r>
            <w:r w:rsidR="009B3D34">
              <w:rPr>
                <w:rFonts w:asciiTheme="minorHAnsi" w:hAnsiTheme="minorHAnsi"/>
                <w:sz w:val="14"/>
                <w:szCs w:val="14"/>
                <w:lang w:val="es-ES"/>
              </w:rPr>
              <w:t>Reglamentos</w:t>
            </w:r>
            <w:r w:rsidR="00FE3771">
              <w:rPr>
                <w:rFonts w:asciiTheme="minorHAnsi" w:hAnsiTheme="minorHAnsi"/>
                <w:sz w:val="14"/>
                <w:szCs w:val="14"/>
                <w:lang w:val="es-ES"/>
              </w:rPr>
              <w:t xml:space="preserve"> </w:t>
            </w:r>
            <w:r w:rsidRPr="00003CB0">
              <w:rPr>
                <w:rFonts w:asciiTheme="minorHAnsi" w:hAnsiTheme="minorHAnsi"/>
                <w:sz w:val="14"/>
                <w:szCs w:val="14"/>
                <w:lang w:val="es-ES"/>
              </w:rPr>
              <w:t>de Construcción</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280 000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210 000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210 000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210 000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w:t>
            </w:r>
          </w:p>
        </w:tc>
        <w:tc>
          <w:tcPr>
            <w:tcW w:w="1275" w:type="dxa"/>
            <w:shd w:val="clear" w:color="auto" w:fill="CCCCCC"/>
          </w:tcPr>
          <w:p w:rsidR="00E33594" w:rsidRPr="00003CB0" w:rsidRDefault="00EC120C" w:rsidP="00F61490">
            <w:pPr>
              <w:rPr>
                <w:rFonts w:asciiTheme="minorHAnsi" w:hAnsiTheme="minorHAnsi"/>
                <w:sz w:val="14"/>
                <w:szCs w:val="14"/>
              </w:rPr>
            </w:pPr>
            <w:r>
              <w:rPr>
                <w:rFonts w:asciiTheme="minorHAnsi" w:hAnsiTheme="minorHAnsi"/>
                <w:sz w:val="14"/>
                <w:szCs w:val="14"/>
              </w:rPr>
              <w:t xml:space="preserve">910 000 </w:t>
            </w:r>
            <w:r w:rsidR="00E33594" w:rsidRPr="00003CB0">
              <w:rPr>
                <w:rFonts w:asciiTheme="minorHAnsi" w:hAnsiTheme="minorHAnsi"/>
                <w:sz w:val="14"/>
                <w:szCs w:val="14"/>
              </w:rPr>
              <w:t>USD</w:t>
            </w:r>
          </w:p>
        </w:tc>
      </w:tr>
      <w:tr w:rsidR="006B78D9" w:rsidRPr="00003CB0" w:rsidTr="006B78D9">
        <w:tc>
          <w:tcPr>
            <w:tcW w:w="567"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3</w:t>
            </w:r>
          </w:p>
        </w:tc>
        <w:tc>
          <w:tcPr>
            <w:tcW w:w="4678" w:type="dxa"/>
            <w:shd w:val="clear" w:color="auto" w:fill="CCCCCC"/>
          </w:tcPr>
          <w:p w:rsidR="00E33594" w:rsidRPr="00003CB0" w:rsidRDefault="00A6268D" w:rsidP="00F61490">
            <w:pPr>
              <w:rPr>
                <w:rFonts w:asciiTheme="minorHAnsi" w:hAnsiTheme="minorHAnsi"/>
                <w:b/>
                <w:sz w:val="16"/>
                <w:szCs w:val="16"/>
              </w:rPr>
            </w:pPr>
            <w:r w:rsidRPr="00003CB0">
              <w:rPr>
                <w:rFonts w:asciiTheme="minorHAnsi" w:hAnsiTheme="minorHAnsi"/>
                <w:b/>
                <w:sz w:val="16"/>
                <w:szCs w:val="16"/>
              </w:rPr>
              <w:t xml:space="preserve">Creación </w:t>
            </w:r>
            <w:r w:rsidR="00E33594" w:rsidRPr="00003CB0">
              <w:rPr>
                <w:rFonts w:asciiTheme="minorHAnsi" w:hAnsiTheme="minorHAnsi"/>
                <w:b/>
                <w:sz w:val="16"/>
                <w:szCs w:val="16"/>
              </w:rPr>
              <w:t>de Capacidades</w:t>
            </w:r>
          </w:p>
        </w:tc>
        <w:tc>
          <w:tcPr>
            <w:tcW w:w="851" w:type="dxa"/>
            <w:shd w:val="clear" w:color="auto" w:fill="CCCCCC"/>
          </w:tcPr>
          <w:p w:rsidR="00E33594" w:rsidRPr="00003CB0" w:rsidRDefault="008B3F95" w:rsidP="00F61490">
            <w:pPr>
              <w:rPr>
                <w:rFonts w:asciiTheme="minorHAnsi" w:hAnsiTheme="minorHAnsi"/>
                <w:b/>
                <w:sz w:val="16"/>
                <w:szCs w:val="16"/>
              </w:rPr>
            </w:pPr>
            <w:r w:rsidRPr="00003CB0">
              <w:rPr>
                <w:rFonts w:asciiTheme="minorHAnsi" w:hAnsiTheme="minorHAnsi"/>
                <w:b/>
                <w:sz w:val="16"/>
                <w:szCs w:val="16"/>
              </w:rPr>
              <w:t>1376</w:t>
            </w:r>
            <w:r w:rsidR="00E33594" w:rsidRPr="00003CB0">
              <w:rPr>
                <w:rFonts w:asciiTheme="minorHAnsi" w:hAnsiTheme="minorHAnsi"/>
                <w:b/>
                <w:sz w:val="16"/>
                <w:szCs w:val="16"/>
              </w:rPr>
              <w:t>800</w:t>
            </w:r>
          </w:p>
        </w:tc>
        <w:tc>
          <w:tcPr>
            <w:tcW w:w="992" w:type="dxa"/>
            <w:shd w:val="clear" w:color="auto" w:fill="CCCCCC"/>
          </w:tcPr>
          <w:p w:rsidR="00E33594" w:rsidRPr="00003CB0" w:rsidRDefault="008B3F95" w:rsidP="00F61490">
            <w:pPr>
              <w:rPr>
                <w:rFonts w:asciiTheme="minorHAnsi" w:hAnsiTheme="minorHAnsi"/>
                <w:b/>
                <w:sz w:val="16"/>
                <w:szCs w:val="16"/>
              </w:rPr>
            </w:pPr>
            <w:r w:rsidRPr="00003CB0">
              <w:rPr>
                <w:rFonts w:asciiTheme="minorHAnsi" w:hAnsiTheme="minorHAnsi"/>
                <w:b/>
                <w:sz w:val="16"/>
                <w:szCs w:val="16"/>
              </w:rPr>
              <w:t>1069</w:t>
            </w:r>
            <w:r w:rsidR="00E33594" w:rsidRPr="00003CB0">
              <w:rPr>
                <w:rFonts w:asciiTheme="minorHAnsi" w:hAnsiTheme="minorHAnsi"/>
                <w:b/>
                <w:sz w:val="16"/>
                <w:szCs w:val="16"/>
              </w:rPr>
              <w:t>800</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699 800</w:t>
            </w:r>
          </w:p>
        </w:tc>
        <w:tc>
          <w:tcPr>
            <w:tcW w:w="850"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667 800</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667 800</w:t>
            </w:r>
          </w:p>
        </w:tc>
        <w:tc>
          <w:tcPr>
            <w:tcW w:w="1275" w:type="dxa"/>
            <w:shd w:val="clear" w:color="auto" w:fill="CCCCCC"/>
          </w:tcPr>
          <w:p w:rsidR="00E33594" w:rsidRPr="00003CB0" w:rsidRDefault="00E33594" w:rsidP="00EC120C">
            <w:pPr>
              <w:jc w:val="left"/>
              <w:rPr>
                <w:rFonts w:asciiTheme="minorHAnsi" w:hAnsiTheme="minorHAnsi"/>
                <w:b/>
                <w:sz w:val="16"/>
                <w:szCs w:val="16"/>
              </w:rPr>
            </w:pPr>
            <w:r w:rsidRPr="00003CB0">
              <w:rPr>
                <w:rFonts w:asciiTheme="minorHAnsi" w:hAnsiTheme="minorHAnsi"/>
                <w:b/>
                <w:sz w:val="16"/>
                <w:szCs w:val="16"/>
              </w:rPr>
              <w:t>4 482 000 USD</w:t>
            </w:r>
          </w:p>
        </w:tc>
      </w:tr>
      <w:tr w:rsidR="006B78D9" w:rsidRPr="00003CB0" w:rsidTr="006B78D9">
        <w:trPr>
          <w:trHeight w:val="856"/>
        </w:trPr>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3.1</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Capacitación para asesores en energía, planificadores y trabajadores de la construcción en la construcción energéticamente eficiente, principalmente a través de la herramienta PHPP</w:t>
            </w:r>
          </w:p>
        </w:tc>
        <w:tc>
          <w:tcPr>
            <w:tcW w:w="851" w:type="dxa"/>
          </w:tcPr>
          <w:p w:rsidR="00E33594" w:rsidRPr="00003CB0" w:rsidRDefault="00E33594" w:rsidP="00F61490">
            <w:pPr>
              <w:rPr>
                <w:rFonts w:asciiTheme="minorHAnsi" w:hAnsiTheme="minorHAnsi"/>
                <w:sz w:val="14"/>
                <w:szCs w:val="14"/>
                <w:lang w:val="es-ES"/>
              </w:rPr>
            </w:pPr>
          </w:p>
        </w:tc>
        <w:tc>
          <w:tcPr>
            <w:tcW w:w="992" w:type="dxa"/>
          </w:tcPr>
          <w:p w:rsidR="00E33594" w:rsidRPr="00003CB0" w:rsidRDefault="00E33594" w:rsidP="00F61490">
            <w:pPr>
              <w:rPr>
                <w:rFonts w:asciiTheme="minorHAnsi" w:hAnsiTheme="minorHAnsi"/>
                <w:sz w:val="14"/>
                <w:szCs w:val="14"/>
                <w:lang w:val="es-ES"/>
              </w:rPr>
            </w:pPr>
          </w:p>
        </w:tc>
        <w:tc>
          <w:tcPr>
            <w:tcW w:w="851" w:type="dxa"/>
          </w:tcPr>
          <w:p w:rsidR="00E33594" w:rsidRPr="00003CB0" w:rsidRDefault="00E33594" w:rsidP="00F61490">
            <w:pPr>
              <w:rPr>
                <w:rFonts w:asciiTheme="minorHAnsi" w:hAnsiTheme="minorHAnsi"/>
                <w:sz w:val="14"/>
                <w:szCs w:val="14"/>
                <w:lang w:val="es-ES"/>
              </w:rPr>
            </w:pPr>
          </w:p>
        </w:tc>
        <w:tc>
          <w:tcPr>
            <w:tcW w:w="850" w:type="dxa"/>
          </w:tcPr>
          <w:p w:rsidR="00E33594" w:rsidRPr="00003CB0" w:rsidRDefault="00E33594" w:rsidP="00F61490">
            <w:pPr>
              <w:rPr>
                <w:rFonts w:asciiTheme="minorHAnsi" w:hAnsiTheme="minorHAnsi"/>
                <w:sz w:val="14"/>
                <w:szCs w:val="14"/>
                <w:lang w:val="es-ES"/>
              </w:rPr>
            </w:pPr>
          </w:p>
        </w:tc>
        <w:tc>
          <w:tcPr>
            <w:tcW w:w="851" w:type="dxa"/>
          </w:tcPr>
          <w:p w:rsidR="00E33594" w:rsidRPr="00003CB0" w:rsidRDefault="00E33594" w:rsidP="00F61490">
            <w:pPr>
              <w:rPr>
                <w:rFonts w:asciiTheme="minorHAnsi" w:hAnsiTheme="minorHAnsi"/>
                <w:sz w:val="14"/>
                <w:szCs w:val="14"/>
                <w:lang w:val="es-ES"/>
              </w:rPr>
            </w:pP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3.1.1</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Escalamiento al plan de estudios de las universidades/ escuelas comerciales en edificios EE y RE en edificios enfocándose en el apoyo para la implementación y operación de NAMA.</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65 800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65 800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65 800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65 800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65 800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329 000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3.1.2</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Traducción y adaptación del material Europeo/PHI al clima Mexicano y a la tradición de la Construcción; verificar después de la experiencia</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66 000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66 000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20 000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10 000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172 000 USD</w:t>
            </w:r>
          </w:p>
        </w:tc>
      </w:tr>
      <w:tr w:rsidR="006B78D9" w:rsidRPr="00003CB0" w:rsidTr="006B78D9">
        <w:trPr>
          <w:trHeight w:val="1274"/>
        </w:trPr>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3.1.3</w:t>
            </w:r>
          </w:p>
        </w:tc>
        <w:tc>
          <w:tcPr>
            <w:tcW w:w="4678" w:type="dxa"/>
          </w:tcPr>
          <w:p w:rsidR="00E33594" w:rsidRPr="00003CB0" w:rsidRDefault="00E33594" w:rsidP="000434E2">
            <w:pPr>
              <w:rPr>
                <w:rFonts w:asciiTheme="minorHAnsi" w:hAnsiTheme="minorHAnsi"/>
                <w:sz w:val="14"/>
                <w:szCs w:val="14"/>
                <w:lang w:val="es-ES"/>
              </w:rPr>
            </w:pPr>
            <w:r w:rsidRPr="00003CB0">
              <w:rPr>
                <w:rFonts w:asciiTheme="minorHAnsi" w:hAnsiTheme="minorHAnsi"/>
                <w:sz w:val="14"/>
                <w:szCs w:val="14"/>
                <w:lang w:val="es-ES"/>
              </w:rPr>
              <w:t>Capacitar a través de</w:t>
            </w:r>
            <w:r w:rsidR="000434E2">
              <w:rPr>
                <w:rFonts w:asciiTheme="minorHAnsi" w:hAnsiTheme="minorHAnsi"/>
                <w:sz w:val="14"/>
                <w:szCs w:val="14"/>
                <w:lang w:val="es-ES"/>
              </w:rPr>
              <w:t>l</w:t>
            </w:r>
            <w:r w:rsidR="00FE3771">
              <w:rPr>
                <w:rFonts w:asciiTheme="minorHAnsi" w:hAnsiTheme="minorHAnsi"/>
                <w:sz w:val="14"/>
                <w:szCs w:val="14"/>
                <w:lang w:val="es-ES"/>
              </w:rPr>
              <w:t xml:space="preserve"> </w:t>
            </w:r>
            <w:r w:rsidR="000434E2">
              <w:rPr>
                <w:rFonts w:asciiTheme="minorHAnsi" w:hAnsiTheme="minorHAnsi"/>
                <w:sz w:val="14"/>
                <w:szCs w:val="14"/>
                <w:lang w:val="es-ES"/>
              </w:rPr>
              <w:t>e</w:t>
            </w:r>
            <w:r w:rsidRPr="00003CB0">
              <w:rPr>
                <w:rFonts w:asciiTheme="minorHAnsi" w:hAnsiTheme="minorHAnsi"/>
                <w:sz w:val="14"/>
                <w:szCs w:val="14"/>
                <w:lang w:val="es-ES"/>
              </w:rPr>
              <w:t xml:space="preserve">nfoque </w:t>
            </w:r>
            <w:r w:rsidR="000434E2">
              <w:rPr>
                <w:rFonts w:asciiTheme="minorHAnsi" w:hAnsiTheme="minorHAnsi"/>
                <w:sz w:val="14"/>
                <w:szCs w:val="14"/>
                <w:lang w:val="es-ES"/>
              </w:rPr>
              <w:t>“</w:t>
            </w:r>
            <w:r w:rsidRPr="00003CB0">
              <w:rPr>
                <w:rFonts w:asciiTheme="minorHAnsi" w:hAnsiTheme="minorHAnsi"/>
                <w:sz w:val="14"/>
                <w:szCs w:val="14"/>
                <w:lang w:val="es-ES"/>
              </w:rPr>
              <w:t>Capacitar al Capacitador” con los socios locales de  manera consecutiva, proporcionar capacitación y diseño de construcciones de eficiencia energética (eco-casa, PHPP) para desarrolladores y planificadores en todo México y capacitación especial para trabajadores de la construcción.</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100 000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60 000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30 000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30 000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250 000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3.2</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Capacitación de autoridades y  actores locales</w:t>
            </w:r>
          </w:p>
        </w:tc>
        <w:tc>
          <w:tcPr>
            <w:tcW w:w="851" w:type="dxa"/>
          </w:tcPr>
          <w:p w:rsidR="00E33594" w:rsidRPr="00003CB0" w:rsidRDefault="00E33594" w:rsidP="00F61490">
            <w:pPr>
              <w:rPr>
                <w:rFonts w:asciiTheme="minorHAnsi" w:hAnsiTheme="minorHAnsi"/>
                <w:sz w:val="14"/>
                <w:szCs w:val="14"/>
                <w:lang w:val="es-ES"/>
              </w:rPr>
            </w:pPr>
          </w:p>
        </w:tc>
        <w:tc>
          <w:tcPr>
            <w:tcW w:w="992" w:type="dxa"/>
          </w:tcPr>
          <w:p w:rsidR="00E33594" w:rsidRPr="00003CB0" w:rsidRDefault="00E33594" w:rsidP="00F61490">
            <w:pPr>
              <w:rPr>
                <w:rFonts w:asciiTheme="minorHAnsi" w:hAnsiTheme="minorHAnsi"/>
                <w:sz w:val="14"/>
                <w:szCs w:val="14"/>
                <w:lang w:val="es-ES"/>
              </w:rPr>
            </w:pPr>
          </w:p>
        </w:tc>
        <w:tc>
          <w:tcPr>
            <w:tcW w:w="851" w:type="dxa"/>
          </w:tcPr>
          <w:p w:rsidR="00E33594" w:rsidRPr="00003CB0" w:rsidRDefault="00E33594" w:rsidP="00F61490">
            <w:pPr>
              <w:rPr>
                <w:rFonts w:asciiTheme="minorHAnsi" w:hAnsiTheme="minorHAnsi"/>
                <w:sz w:val="14"/>
                <w:szCs w:val="14"/>
                <w:lang w:val="es-ES"/>
              </w:rPr>
            </w:pPr>
          </w:p>
        </w:tc>
        <w:tc>
          <w:tcPr>
            <w:tcW w:w="850" w:type="dxa"/>
          </w:tcPr>
          <w:p w:rsidR="00E33594" w:rsidRPr="00003CB0" w:rsidRDefault="00E33594" w:rsidP="00F61490">
            <w:pPr>
              <w:rPr>
                <w:rFonts w:asciiTheme="minorHAnsi" w:hAnsiTheme="minorHAnsi"/>
                <w:sz w:val="14"/>
                <w:szCs w:val="14"/>
                <w:lang w:val="es-ES"/>
              </w:rPr>
            </w:pPr>
          </w:p>
        </w:tc>
        <w:tc>
          <w:tcPr>
            <w:tcW w:w="851" w:type="dxa"/>
          </w:tcPr>
          <w:p w:rsidR="00E33594" w:rsidRPr="00003CB0" w:rsidRDefault="00E33594" w:rsidP="00F61490">
            <w:pPr>
              <w:rPr>
                <w:rFonts w:asciiTheme="minorHAnsi" w:hAnsiTheme="minorHAnsi"/>
                <w:sz w:val="14"/>
                <w:szCs w:val="14"/>
                <w:lang w:val="es-ES"/>
              </w:rPr>
            </w:pP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3.2.1</w:t>
            </w:r>
          </w:p>
        </w:tc>
        <w:tc>
          <w:tcPr>
            <w:tcW w:w="4678" w:type="dxa"/>
          </w:tcPr>
          <w:p w:rsidR="00E33594" w:rsidRPr="00003CB0" w:rsidRDefault="00E33594" w:rsidP="00B27BC0">
            <w:pPr>
              <w:rPr>
                <w:rFonts w:asciiTheme="minorHAnsi" w:hAnsiTheme="minorHAnsi"/>
                <w:sz w:val="14"/>
                <w:szCs w:val="14"/>
                <w:lang w:val="es-ES"/>
              </w:rPr>
            </w:pPr>
            <w:r w:rsidRPr="00003CB0">
              <w:rPr>
                <w:rFonts w:asciiTheme="minorHAnsi" w:hAnsiTheme="minorHAnsi"/>
                <w:sz w:val="14"/>
                <w:szCs w:val="14"/>
                <w:lang w:val="es-ES"/>
              </w:rPr>
              <w:t xml:space="preserve">CONAVI también </w:t>
            </w:r>
            <w:r w:rsidR="00B27BC0">
              <w:rPr>
                <w:rFonts w:asciiTheme="minorHAnsi" w:hAnsiTheme="minorHAnsi"/>
                <w:sz w:val="14"/>
                <w:szCs w:val="14"/>
                <w:lang w:val="es-ES"/>
              </w:rPr>
              <w:t>fomentara</w:t>
            </w:r>
            <w:r w:rsidRPr="00003CB0">
              <w:rPr>
                <w:rFonts w:asciiTheme="minorHAnsi" w:hAnsiTheme="minorHAnsi"/>
                <w:sz w:val="14"/>
                <w:szCs w:val="14"/>
                <w:lang w:val="es-ES"/>
              </w:rPr>
              <w:t xml:space="preserve"> c</w:t>
            </w:r>
            <w:r w:rsidR="003E3CDA" w:rsidRPr="00003CB0">
              <w:rPr>
                <w:rFonts w:asciiTheme="minorHAnsi" w:hAnsiTheme="minorHAnsi"/>
                <w:sz w:val="14"/>
                <w:szCs w:val="14"/>
                <w:lang w:val="es-ES"/>
              </w:rPr>
              <w:t>rea</w:t>
            </w:r>
            <w:r w:rsidRPr="00003CB0">
              <w:rPr>
                <w:rFonts w:asciiTheme="minorHAnsi" w:hAnsiTheme="minorHAnsi"/>
                <w:sz w:val="14"/>
                <w:szCs w:val="14"/>
                <w:lang w:val="es-ES"/>
              </w:rPr>
              <w:t xml:space="preserve">ción de capacidades para autoridades locales, estatales y federales en cursos presenciales, aprendizaje virtual y la construcción de una plataforma inter-institucional; objetivo: Las autoridades y actores locales pueden introducir e implementar criterios de sustentabilidad </w:t>
            </w:r>
            <w:r w:rsidRPr="00003CB0">
              <w:rPr>
                <w:rFonts w:asciiTheme="minorHAnsi" w:hAnsiTheme="minorHAnsi"/>
                <w:sz w:val="14"/>
                <w:szCs w:val="14"/>
                <w:lang w:val="es-ES"/>
              </w:rPr>
              <w:lastRenderedPageBreak/>
              <w:t xml:space="preserve">en sus procesos </w:t>
            </w:r>
            <w:r w:rsidR="002F6103">
              <w:rPr>
                <w:rFonts w:asciiTheme="minorHAnsi" w:hAnsiTheme="minorHAnsi"/>
                <w:sz w:val="14"/>
                <w:szCs w:val="14"/>
                <w:lang w:val="es-ES"/>
              </w:rPr>
              <w:t>cotidianos</w:t>
            </w:r>
            <w:r w:rsidR="00FE3771">
              <w:rPr>
                <w:rFonts w:asciiTheme="minorHAnsi" w:hAnsiTheme="minorHAnsi"/>
                <w:sz w:val="14"/>
                <w:szCs w:val="14"/>
                <w:lang w:val="es-ES"/>
              </w:rPr>
              <w:t xml:space="preserve"> </w:t>
            </w:r>
            <w:r w:rsidRPr="00003CB0">
              <w:rPr>
                <w:rFonts w:asciiTheme="minorHAnsi" w:hAnsiTheme="minorHAnsi"/>
                <w:sz w:val="14"/>
                <w:szCs w:val="14"/>
                <w:lang w:val="es-ES"/>
              </w:rPr>
              <w:t>y decisiones involucradas en los planes maestros de vivienda y nivel de construcción de ésta</w:t>
            </w:r>
            <w:r w:rsidR="002F6103">
              <w:rPr>
                <w:rFonts w:asciiTheme="minorHAnsi" w:hAnsiTheme="minorHAnsi"/>
                <w:sz w:val="14"/>
                <w:szCs w:val="14"/>
                <w:lang w:val="es-ES"/>
              </w:rPr>
              <w:t>s</w:t>
            </w:r>
            <w:r w:rsidRPr="00003CB0">
              <w:rPr>
                <w:rFonts w:asciiTheme="minorHAnsi" w:hAnsiTheme="minorHAnsi"/>
                <w:sz w:val="14"/>
                <w:szCs w:val="14"/>
                <w:lang w:val="es-ES"/>
              </w:rPr>
              <w:t>.</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lastRenderedPageBreak/>
              <w:t>840 000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700 000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420 000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420 000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420 000</w:t>
            </w:r>
          </w:p>
        </w:tc>
        <w:tc>
          <w:tcPr>
            <w:tcW w:w="1275" w:type="dxa"/>
            <w:shd w:val="clear" w:color="auto" w:fill="CCCCCC"/>
          </w:tcPr>
          <w:p w:rsidR="00E33594" w:rsidRPr="00003CB0" w:rsidRDefault="00E33594" w:rsidP="00EC120C">
            <w:pPr>
              <w:jc w:val="left"/>
              <w:rPr>
                <w:rFonts w:asciiTheme="minorHAnsi" w:hAnsiTheme="minorHAnsi"/>
                <w:sz w:val="14"/>
                <w:szCs w:val="14"/>
              </w:rPr>
            </w:pPr>
            <w:r w:rsidRPr="00003CB0">
              <w:rPr>
                <w:rFonts w:asciiTheme="minorHAnsi" w:hAnsiTheme="minorHAnsi"/>
                <w:sz w:val="14"/>
                <w:szCs w:val="14"/>
              </w:rPr>
              <w:t>2 800 000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lastRenderedPageBreak/>
              <w:t>3.3</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Capacitación a dueños / usuarios de viviendas</w:t>
            </w:r>
          </w:p>
        </w:tc>
        <w:tc>
          <w:tcPr>
            <w:tcW w:w="851" w:type="dxa"/>
          </w:tcPr>
          <w:p w:rsidR="00E33594" w:rsidRPr="00003CB0" w:rsidRDefault="00E33594" w:rsidP="00F61490">
            <w:pPr>
              <w:rPr>
                <w:rFonts w:asciiTheme="minorHAnsi" w:hAnsiTheme="minorHAnsi"/>
                <w:sz w:val="14"/>
                <w:szCs w:val="14"/>
                <w:lang w:val="es-ES"/>
              </w:rPr>
            </w:pPr>
          </w:p>
        </w:tc>
        <w:tc>
          <w:tcPr>
            <w:tcW w:w="992" w:type="dxa"/>
          </w:tcPr>
          <w:p w:rsidR="00E33594" w:rsidRPr="00003CB0" w:rsidRDefault="00E33594" w:rsidP="00F61490">
            <w:pPr>
              <w:rPr>
                <w:rFonts w:asciiTheme="minorHAnsi" w:hAnsiTheme="minorHAnsi"/>
                <w:sz w:val="14"/>
                <w:szCs w:val="14"/>
                <w:lang w:val="es-ES"/>
              </w:rPr>
            </w:pPr>
          </w:p>
        </w:tc>
        <w:tc>
          <w:tcPr>
            <w:tcW w:w="851" w:type="dxa"/>
          </w:tcPr>
          <w:p w:rsidR="00E33594" w:rsidRPr="00003CB0" w:rsidRDefault="00E33594" w:rsidP="00F61490">
            <w:pPr>
              <w:rPr>
                <w:rFonts w:asciiTheme="minorHAnsi" w:hAnsiTheme="minorHAnsi"/>
                <w:sz w:val="14"/>
                <w:szCs w:val="14"/>
                <w:lang w:val="es-ES"/>
              </w:rPr>
            </w:pPr>
          </w:p>
        </w:tc>
        <w:tc>
          <w:tcPr>
            <w:tcW w:w="850" w:type="dxa"/>
          </w:tcPr>
          <w:p w:rsidR="00E33594" w:rsidRPr="00003CB0" w:rsidRDefault="00E33594" w:rsidP="00F61490">
            <w:pPr>
              <w:rPr>
                <w:rFonts w:asciiTheme="minorHAnsi" w:hAnsiTheme="minorHAnsi"/>
                <w:sz w:val="14"/>
                <w:szCs w:val="14"/>
                <w:lang w:val="es-ES"/>
              </w:rPr>
            </w:pPr>
          </w:p>
        </w:tc>
        <w:tc>
          <w:tcPr>
            <w:tcW w:w="851" w:type="dxa"/>
          </w:tcPr>
          <w:p w:rsidR="00E33594" w:rsidRPr="00003CB0" w:rsidRDefault="00E33594" w:rsidP="00F61490">
            <w:pPr>
              <w:rPr>
                <w:rFonts w:asciiTheme="minorHAnsi" w:hAnsiTheme="minorHAnsi"/>
                <w:sz w:val="14"/>
                <w:szCs w:val="14"/>
                <w:lang w:val="es-ES"/>
              </w:rPr>
            </w:pPr>
          </w:p>
        </w:tc>
        <w:tc>
          <w:tcPr>
            <w:tcW w:w="1275" w:type="dxa"/>
            <w:shd w:val="clear" w:color="auto" w:fill="CCCCCC"/>
          </w:tcPr>
          <w:p w:rsidR="00E33594" w:rsidRPr="00003CB0" w:rsidRDefault="00E33594" w:rsidP="00F61490">
            <w:pPr>
              <w:rPr>
                <w:rFonts w:asciiTheme="minorHAnsi" w:hAnsiTheme="minorHAnsi"/>
                <w:sz w:val="14"/>
                <w:szCs w:val="14"/>
                <w:lang w:val="es-ES"/>
              </w:rPr>
            </w:pP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3.3.1</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Producción de un manual para los dueños/usuarios  a fin de entender y optimizar el uso de viviendas energéticamente eficientes</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50 000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25 000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25 000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25 000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25 000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150 000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3.3.2</w:t>
            </w:r>
          </w:p>
        </w:tc>
        <w:tc>
          <w:tcPr>
            <w:tcW w:w="4678" w:type="dxa"/>
          </w:tcPr>
          <w:p w:rsidR="00E33594" w:rsidRPr="00003CB0" w:rsidRDefault="00E33594" w:rsidP="00E6721A">
            <w:pPr>
              <w:rPr>
                <w:rFonts w:asciiTheme="minorHAnsi" w:hAnsiTheme="minorHAnsi"/>
                <w:sz w:val="14"/>
                <w:szCs w:val="14"/>
                <w:lang w:val="es-ES"/>
              </w:rPr>
            </w:pPr>
            <w:r w:rsidRPr="00003CB0">
              <w:rPr>
                <w:rFonts w:asciiTheme="minorHAnsi" w:hAnsiTheme="minorHAnsi"/>
                <w:sz w:val="14"/>
                <w:szCs w:val="14"/>
                <w:lang w:val="es-ES"/>
              </w:rPr>
              <w:t xml:space="preserve">Campañas a fin de incrementar la </w:t>
            </w:r>
            <w:r w:rsidR="00E6721A">
              <w:rPr>
                <w:rFonts w:asciiTheme="minorHAnsi" w:hAnsiTheme="minorHAnsi"/>
                <w:sz w:val="14"/>
                <w:szCs w:val="14"/>
                <w:lang w:val="es-ES"/>
              </w:rPr>
              <w:t>concientización sobre</w:t>
            </w:r>
            <w:r w:rsidRPr="00003CB0">
              <w:rPr>
                <w:rFonts w:asciiTheme="minorHAnsi" w:hAnsiTheme="minorHAnsi"/>
                <w:sz w:val="14"/>
                <w:szCs w:val="14"/>
                <w:lang w:val="es-ES"/>
              </w:rPr>
              <w:t xml:space="preserve"> la eficiencia energética no sólo </w:t>
            </w:r>
            <w:r w:rsidR="00E6721A">
              <w:rPr>
                <w:rFonts w:asciiTheme="minorHAnsi" w:hAnsiTheme="minorHAnsi"/>
                <w:sz w:val="14"/>
                <w:szCs w:val="14"/>
                <w:lang w:val="es-ES"/>
              </w:rPr>
              <w:t>en las</w:t>
            </w:r>
            <w:r w:rsidR="00FE3771">
              <w:rPr>
                <w:rFonts w:asciiTheme="minorHAnsi" w:hAnsiTheme="minorHAnsi"/>
                <w:sz w:val="14"/>
                <w:szCs w:val="14"/>
                <w:lang w:val="es-ES"/>
              </w:rPr>
              <w:t xml:space="preserve"> </w:t>
            </w:r>
            <w:r w:rsidRPr="00003CB0">
              <w:rPr>
                <w:rFonts w:asciiTheme="minorHAnsi" w:hAnsiTheme="minorHAnsi"/>
                <w:sz w:val="14"/>
                <w:szCs w:val="14"/>
                <w:lang w:val="es-ES"/>
              </w:rPr>
              <w:t xml:space="preserve">construcciones sino también </w:t>
            </w:r>
            <w:r w:rsidR="00E6721A">
              <w:rPr>
                <w:rFonts w:asciiTheme="minorHAnsi" w:hAnsiTheme="minorHAnsi"/>
                <w:sz w:val="14"/>
                <w:szCs w:val="14"/>
                <w:lang w:val="es-ES"/>
              </w:rPr>
              <w:t>en</w:t>
            </w:r>
            <w:r w:rsidR="00FE3771">
              <w:rPr>
                <w:rFonts w:asciiTheme="minorHAnsi" w:hAnsiTheme="minorHAnsi"/>
                <w:sz w:val="14"/>
                <w:szCs w:val="14"/>
                <w:lang w:val="es-ES"/>
              </w:rPr>
              <w:t xml:space="preserve"> </w:t>
            </w:r>
            <w:r w:rsidRPr="00003CB0">
              <w:rPr>
                <w:rFonts w:asciiTheme="minorHAnsi" w:hAnsiTheme="minorHAnsi"/>
                <w:sz w:val="14"/>
                <w:szCs w:val="14"/>
                <w:lang w:val="es-ES"/>
              </w:rPr>
              <w:t xml:space="preserve">el uso de aparatos electrodomésticos </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150 000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75 000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75 000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75 000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75 000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450 000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3.4</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Fomento y apoyo a fabricantes  y compañías regionales para aumentar la disponibilidad de productos adecuados</w:t>
            </w:r>
          </w:p>
        </w:tc>
        <w:tc>
          <w:tcPr>
            <w:tcW w:w="851" w:type="dxa"/>
          </w:tcPr>
          <w:p w:rsidR="00E33594" w:rsidRPr="00003CB0" w:rsidRDefault="00E33594" w:rsidP="00F61490">
            <w:pPr>
              <w:rPr>
                <w:rFonts w:asciiTheme="minorHAnsi" w:hAnsiTheme="minorHAnsi"/>
                <w:sz w:val="14"/>
                <w:szCs w:val="14"/>
                <w:lang w:val="es-ES"/>
              </w:rPr>
            </w:pPr>
          </w:p>
        </w:tc>
        <w:tc>
          <w:tcPr>
            <w:tcW w:w="992" w:type="dxa"/>
          </w:tcPr>
          <w:p w:rsidR="00E33594" w:rsidRPr="00003CB0" w:rsidRDefault="00E33594" w:rsidP="00F61490">
            <w:pPr>
              <w:rPr>
                <w:rFonts w:asciiTheme="minorHAnsi" w:hAnsiTheme="minorHAnsi"/>
                <w:sz w:val="14"/>
                <w:szCs w:val="14"/>
                <w:lang w:val="es-ES"/>
              </w:rPr>
            </w:pPr>
          </w:p>
        </w:tc>
        <w:tc>
          <w:tcPr>
            <w:tcW w:w="851" w:type="dxa"/>
          </w:tcPr>
          <w:p w:rsidR="00E33594" w:rsidRPr="00003CB0" w:rsidRDefault="00E33594" w:rsidP="00F61490">
            <w:pPr>
              <w:rPr>
                <w:rFonts w:asciiTheme="minorHAnsi" w:hAnsiTheme="minorHAnsi"/>
                <w:sz w:val="14"/>
                <w:szCs w:val="14"/>
                <w:lang w:val="es-ES"/>
              </w:rPr>
            </w:pPr>
          </w:p>
        </w:tc>
        <w:tc>
          <w:tcPr>
            <w:tcW w:w="850" w:type="dxa"/>
          </w:tcPr>
          <w:p w:rsidR="00E33594" w:rsidRPr="00003CB0" w:rsidRDefault="00E33594" w:rsidP="00F61490">
            <w:pPr>
              <w:rPr>
                <w:rFonts w:asciiTheme="minorHAnsi" w:hAnsiTheme="minorHAnsi"/>
                <w:sz w:val="14"/>
                <w:szCs w:val="14"/>
                <w:lang w:val="es-ES"/>
              </w:rPr>
            </w:pPr>
          </w:p>
        </w:tc>
        <w:tc>
          <w:tcPr>
            <w:tcW w:w="851" w:type="dxa"/>
          </w:tcPr>
          <w:p w:rsidR="00E33594" w:rsidRPr="00003CB0" w:rsidRDefault="00E33594" w:rsidP="00F61490">
            <w:pPr>
              <w:rPr>
                <w:rFonts w:asciiTheme="minorHAnsi" w:hAnsiTheme="minorHAnsi"/>
                <w:sz w:val="14"/>
                <w:szCs w:val="14"/>
                <w:lang w:val="es-ES"/>
              </w:rPr>
            </w:pP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3.4.1</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Guía y apoyo para fabricantes a través de la asociación local y asesoría internacional</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70 000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50 000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50 000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28 000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28 000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226 000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3.4.2</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Adaptación de los criterios de certificación para productos Mexicanos locales</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35 000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28 000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14 000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14 000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14 000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105 000 USD</w:t>
            </w:r>
          </w:p>
        </w:tc>
      </w:tr>
      <w:tr w:rsidR="006B78D9" w:rsidRPr="00003CB0" w:rsidTr="006B78D9">
        <w:tc>
          <w:tcPr>
            <w:tcW w:w="567"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4</w:t>
            </w:r>
          </w:p>
        </w:tc>
        <w:tc>
          <w:tcPr>
            <w:tcW w:w="4678" w:type="dxa"/>
            <w:shd w:val="clear" w:color="auto" w:fill="CCCCCC"/>
          </w:tcPr>
          <w:p w:rsidR="00E33594" w:rsidRPr="00003CB0" w:rsidRDefault="00E33594" w:rsidP="00F61490">
            <w:pPr>
              <w:rPr>
                <w:rFonts w:asciiTheme="minorHAnsi" w:hAnsiTheme="minorHAnsi"/>
                <w:b/>
                <w:sz w:val="16"/>
                <w:szCs w:val="16"/>
                <w:lang w:val="es-ES"/>
              </w:rPr>
            </w:pPr>
            <w:r w:rsidRPr="00003CB0">
              <w:rPr>
                <w:rFonts w:asciiTheme="minorHAnsi" w:hAnsiTheme="minorHAnsi"/>
                <w:b/>
                <w:sz w:val="16"/>
                <w:szCs w:val="16"/>
                <w:lang w:val="es-ES"/>
              </w:rPr>
              <w:t xml:space="preserve">Proyectos </w:t>
            </w:r>
            <w:r w:rsidR="003E3CDA" w:rsidRPr="00003CB0">
              <w:rPr>
                <w:rFonts w:asciiTheme="minorHAnsi" w:hAnsiTheme="minorHAnsi"/>
                <w:b/>
                <w:sz w:val="16"/>
                <w:szCs w:val="16"/>
                <w:lang w:val="es-ES"/>
              </w:rPr>
              <w:t>piloto</w:t>
            </w:r>
            <w:r w:rsidRPr="00003CB0">
              <w:rPr>
                <w:rFonts w:asciiTheme="minorHAnsi" w:hAnsiTheme="minorHAnsi"/>
                <w:b/>
                <w:sz w:val="16"/>
                <w:szCs w:val="16"/>
                <w:lang w:val="es-ES"/>
              </w:rPr>
              <w:t xml:space="preserve"> y adaptación de software</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310 000</w:t>
            </w:r>
          </w:p>
        </w:tc>
        <w:tc>
          <w:tcPr>
            <w:tcW w:w="992"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310 000</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450 000</w:t>
            </w:r>
          </w:p>
        </w:tc>
        <w:tc>
          <w:tcPr>
            <w:tcW w:w="850"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410 000</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350 000</w:t>
            </w:r>
          </w:p>
        </w:tc>
        <w:tc>
          <w:tcPr>
            <w:tcW w:w="1275" w:type="dxa"/>
            <w:shd w:val="clear" w:color="auto" w:fill="CCCCCC"/>
          </w:tcPr>
          <w:p w:rsidR="00E33594" w:rsidRPr="00003CB0" w:rsidRDefault="00E33594" w:rsidP="00EC120C">
            <w:pPr>
              <w:jc w:val="left"/>
              <w:rPr>
                <w:rFonts w:asciiTheme="minorHAnsi" w:hAnsiTheme="minorHAnsi"/>
                <w:b/>
                <w:sz w:val="16"/>
                <w:szCs w:val="16"/>
              </w:rPr>
            </w:pPr>
            <w:r w:rsidRPr="00003CB0">
              <w:rPr>
                <w:rFonts w:asciiTheme="minorHAnsi" w:hAnsiTheme="minorHAnsi"/>
                <w:b/>
                <w:sz w:val="16"/>
                <w:szCs w:val="16"/>
              </w:rPr>
              <w:t>1 830 000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4.1</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Aseguramiento de Calidad de todos diseños y construcciones de la Casa Pasiva; y adaptación/implementación del cálculo PHPP y herramienta de diseño</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250 000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100 000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70 000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50 000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 xml:space="preserve"> 50 000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520 000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4.2</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 xml:space="preserve">Diseño y construcción de Proyectos </w:t>
            </w:r>
            <w:r w:rsidR="003E3CDA" w:rsidRPr="00003CB0">
              <w:rPr>
                <w:rFonts w:asciiTheme="minorHAnsi" w:hAnsiTheme="minorHAnsi"/>
                <w:sz w:val="14"/>
                <w:szCs w:val="14"/>
                <w:lang w:val="es-ES"/>
              </w:rPr>
              <w:t>piloto</w:t>
            </w:r>
            <w:r w:rsidRPr="00003CB0">
              <w:rPr>
                <w:rFonts w:asciiTheme="minorHAnsi" w:hAnsiTheme="minorHAnsi"/>
                <w:sz w:val="14"/>
                <w:szCs w:val="14"/>
                <w:lang w:val="es-ES"/>
              </w:rPr>
              <w:t xml:space="preserve"> en lugares diferentes de México (Construcción--</w:t>
            </w:r>
            <w:r w:rsidRPr="00003CB0">
              <w:rPr>
                <w:rFonts w:asciiTheme="minorHAnsi" w:eastAsia="MS ????" w:hAnsiTheme="minorHAnsi"/>
                <w:sz w:val="14"/>
                <w:szCs w:val="14"/>
                <w:lang w:val="es-ES"/>
              </w:rPr>
              <w:t>&gt; medidas directas, no incluidas aquí)</w:t>
            </w:r>
          </w:p>
        </w:tc>
        <w:tc>
          <w:tcPr>
            <w:tcW w:w="851"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60 000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110 000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 xml:space="preserve">80 000 </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60 000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310 000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4.3</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 xml:space="preserve">Monitoreo de Proyectos </w:t>
            </w:r>
            <w:r w:rsidR="003E3CDA" w:rsidRPr="00003CB0">
              <w:rPr>
                <w:rFonts w:asciiTheme="minorHAnsi" w:hAnsiTheme="minorHAnsi"/>
                <w:sz w:val="14"/>
                <w:szCs w:val="14"/>
                <w:lang w:val="es-ES"/>
              </w:rPr>
              <w:t>piloto</w:t>
            </w:r>
            <w:r w:rsidRPr="00003CB0">
              <w:rPr>
                <w:rFonts w:asciiTheme="minorHAnsi" w:hAnsiTheme="minorHAnsi"/>
                <w:sz w:val="14"/>
                <w:szCs w:val="14"/>
                <w:lang w:val="es-ES"/>
              </w:rPr>
              <w:t xml:space="preserve"> (--</w:t>
            </w:r>
            <w:r w:rsidRPr="00003CB0">
              <w:rPr>
                <w:rFonts w:asciiTheme="minorHAnsi" w:eastAsia="MS ????" w:hAnsiTheme="minorHAnsi"/>
                <w:sz w:val="14"/>
                <w:szCs w:val="14"/>
                <w:lang w:val="es-ES"/>
              </w:rPr>
              <w:t>&gt; experiencia, también necesaria para el aprendizaje, construcción de capacidades, demostraciones y difusión.</w:t>
            </w:r>
          </w:p>
        </w:tc>
        <w:tc>
          <w:tcPr>
            <w:tcW w:w="851"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100 000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300 000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300 000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 xml:space="preserve">300 000 </w:t>
            </w:r>
          </w:p>
        </w:tc>
        <w:tc>
          <w:tcPr>
            <w:tcW w:w="1275" w:type="dxa"/>
            <w:shd w:val="clear" w:color="auto" w:fill="CCCCCC"/>
          </w:tcPr>
          <w:p w:rsidR="00E33594" w:rsidRPr="00003CB0" w:rsidRDefault="00E33594" w:rsidP="00EC120C">
            <w:pPr>
              <w:jc w:val="left"/>
              <w:rPr>
                <w:rFonts w:asciiTheme="minorHAnsi" w:hAnsiTheme="minorHAnsi"/>
                <w:sz w:val="14"/>
                <w:szCs w:val="14"/>
              </w:rPr>
            </w:pPr>
            <w:r w:rsidRPr="00003CB0">
              <w:rPr>
                <w:rFonts w:asciiTheme="minorHAnsi" w:hAnsiTheme="minorHAnsi"/>
                <w:sz w:val="14"/>
                <w:szCs w:val="14"/>
              </w:rPr>
              <w:t>1 000 000 USD</w:t>
            </w:r>
          </w:p>
        </w:tc>
      </w:tr>
      <w:tr w:rsidR="006B78D9" w:rsidRPr="00003CB0" w:rsidTr="006B78D9">
        <w:tc>
          <w:tcPr>
            <w:tcW w:w="567"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5</w:t>
            </w:r>
          </w:p>
        </w:tc>
        <w:tc>
          <w:tcPr>
            <w:tcW w:w="4678" w:type="dxa"/>
            <w:shd w:val="clear" w:color="auto" w:fill="CCCCCC"/>
          </w:tcPr>
          <w:p w:rsidR="00E33594" w:rsidRPr="00003CB0" w:rsidRDefault="00E33594" w:rsidP="00EA336E">
            <w:pPr>
              <w:rPr>
                <w:rFonts w:asciiTheme="minorHAnsi" w:hAnsiTheme="minorHAnsi"/>
                <w:b/>
                <w:sz w:val="16"/>
                <w:szCs w:val="16"/>
                <w:lang w:val="es-ES"/>
              </w:rPr>
            </w:pPr>
            <w:r w:rsidRPr="00003CB0">
              <w:rPr>
                <w:rFonts w:asciiTheme="minorHAnsi" w:hAnsiTheme="minorHAnsi"/>
                <w:b/>
                <w:sz w:val="16"/>
                <w:szCs w:val="16"/>
                <w:lang w:val="es-ES"/>
              </w:rPr>
              <w:t xml:space="preserve">Mercadotecnia y </w:t>
            </w:r>
            <w:r w:rsidR="00EA336E">
              <w:rPr>
                <w:rFonts w:asciiTheme="minorHAnsi" w:hAnsiTheme="minorHAnsi"/>
                <w:b/>
                <w:sz w:val="16"/>
                <w:szCs w:val="16"/>
                <w:lang w:val="es-ES"/>
              </w:rPr>
              <w:t>difusión</w:t>
            </w:r>
          </w:p>
        </w:tc>
        <w:tc>
          <w:tcPr>
            <w:tcW w:w="851" w:type="dxa"/>
            <w:shd w:val="clear" w:color="auto" w:fill="CCCCCC"/>
          </w:tcPr>
          <w:p w:rsidR="00E33594" w:rsidRPr="00003CB0" w:rsidRDefault="00E33594" w:rsidP="00F61490">
            <w:pPr>
              <w:rPr>
                <w:rFonts w:asciiTheme="minorHAnsi" w:hAnsiTheme="minorHAnsi"/>
                <w:b/>
                <w:sz w:val="16"/>
                <w:szCs w:val="16"/>
                <w:lang w:val="es-ES"/>
              </w:rPr>
            </w:pPr>
            <w:r w:rsidRPr="00003CB0">
              <w:rPr>
                <w:rFonts w:asciiTheme="minorHAnsi" w:hAnsiTheme="minorHAnsi"/>
                <w:b/>
                <w:sz w:val="16"/>
                <w:szCs w:val="16"/>
                <w:lang w:val="es-ES"/>
              </w:rPr>
              <w:t>277 000</w:t>
            </w:r>
          </w:p>
        </w:tc>
        <w:tc>
          <w:tcPr>
            <w:tcW w:w="992"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289 000</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289 000</w:t>
            </w:r>
          </w:p>
        </w:tc>
        <w:tc>
          <w:tcPr>
            <w:tcW w:w="850"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289 000</w:t>
            </w:r>
          </w:p>
        </w:tc>
        <w:tc>
          <w:tcPr>
            <w:tcW w:w="851" w:type="dxa"/>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275 000</w:t>
            </w:r>
          </w:p>
        </w:tc>
        <w:tc>
          <w:tcPr>
            <w:tcW w:w="1275" w:type="dxa"/>
            <w:shd w:val="clear" w:color="auto" w:fill="CCCCCC"/>
          </w:tcPr>
          <w:p w:rsidR="00E33594" w:rsidRPr="00003CB0" w:rsidRDefault="00E33594" w:rsidP="00EC120C">
            <w:pPr>
              <w:jc w:val="left"/>
              <w:rPr>
                <w:rFonts w:asciiTheme="minorHAnsi" w:hAnsiTheme="minorHAnsi"/>
                <w:b/>
                <w:sz w:val="16"/>
                <w:szCs w:val="16"/>
              </w:rPr>
            </w:pPr>
            <w:r w:rsidRPr="00003CB0">
              <w:rPr>
                <w:rFonts w:asciiTheme="minorHAnsi" w:hAnsiTheme="minorHAnsi"/>
                <w:b/>
                <w:sz w:val="16"/>
                <w:szCs w:val="16"/>
              </w:rPr>
              <w:t>1 419 000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5.1</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Sitio web (desarrollo y mantenimiento)</w:t>
            </w:r>
          </w:p>
        </w:tc>
        <w:tc>
          <w:tcPr>
            <w:tcW w:w="851"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42 000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14 000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14 000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14 000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84 000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5.2</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Campaña de medios (TV, radio, periódicos)</w:t>
            </w:r>
          </w:p>
        </w:tc>
        <w:tc>
          <w:tcPr>
            <w:tcW w:w="851"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200 000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200 000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200 000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200 000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200 000</w:t>
            </w:r>
          </w:p>
        </w:tc>
        <w:tc>
          <w:tcPr>
            <w:tcW w:w="1275" w:type="dxa"/>
            <w:shd w:val="clear" w:color="auto" w:fill="CCCCCC"/>
          </w:tcPr>
          <w:p w:rsidR="00E33594" w:rsidRPr="00003CB0" w:rsidRDefault="00E33594" w:rsidP="00EC120C">
            <w:pPr>
              <w:jc w:val="left"/>
              <w:rPr>
                <w:rFonts w:asciiTheme="minorHAnsi" w:hAnsiTheme="minorHAnsi"/>
                <w:sz w:val="14"/>
                <w:szCs w:val="14"/>
              </w:rPr>
            </w:pPr>
            <w:r w:rsidRPr="00003CB0">
              <w:rPr>
                <w:rFonts w:asciiTheme="minorHAnsi" w:hAnsiTheme="minorHAnsi"/>
                <w:sz w:val="14"/>
                <w:szCs w:val="14"/>
              </w:rPr>
              <w:t>1 000 000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5.3</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Promoción para la participación (Folletos y material de mercadotecnia)</w:t>
            </w:r>
          </w:p>
        </w:tc>
        <w:tc>
          <w:tcPr>
            <w:tcW w:w="851"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35 000</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35 000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35 000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35 000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35 000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175 000 USD</w:t>
            </w:r>
          </w:p>
        </w:tc>
      </w:tr>
      <w:tr w:rsidR="006B78D9" w:rsidRPr="00003CB0" w:rsidTr="006B78D9">
        <w:tc>
          <w:tcPr>
            <w:tcW w:w="567"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5.4</w:t>
            </w:r>
          </w:p>
        </w:tc>
        <w:tc>
          <w:tcPr>
            <w:tcW w:w="4678"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Demostración y difusión: hacer el éxito visible</w:t>
            </w:r>
          </w:p>
        </w:tc>
        <w:tc>
          <w:tcPr>
            <w:tcW w:w="851" w:type="dxa"/>
          </w:tcPr>
          <w:p w:rsidR="00E33594" w:rsidRPr="00003CB0" w:rsidRDefault="00E33594" w:rsidP="00F61490">
            <w:pPr>
              <w:rPr>
                <w:rFonts w:asciiTheme="minorHAnsi" w:hAnsiTheme="minorHAnsi"/>
                <w:sz w:val="14"/>
                <w:szCs w:val="14"/>
                <w:lang w:val="es-ES"/>
              </w:rPr>
            </w:pPr>
            <w:r w:rsidRPr="00003CB0">
              <w:rPr>
                <w:rFonts w:asciiTheme="minorHAnsi" w:hAnsiTheme="minorHAnsi"/>
                <w:sz w:val="14"/>
                <w:szCs w:val="14"/>
                <w:lang w:val="es-ES"/>
              </w:rPr>
              <w:t>-</w:t>
            </w:r>
          </w:p>
        </w:tc>
        <w:tc>
          <w:tcPr>
            <w:tcW w:w="992"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40 000</w:t>
            </w:r>
          </w:p>
        </w:tc>
        <w:tc>
          <w:tcPr>
            <w:tcW w:w="850"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40 000</w:t>
            </w:r>
          </w:p>
        </w:tc>
        <w:tc>
          <w:tcPr>
            <w:tcW w:w="851" w:type="dxa"/>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40 000</w:t>
            </w:r>
          </w:p>
        </w:tc>
        <w:tc>
          <w:tcPr>
            <w:tcW w:w="1275" w:type="dxa"/>
            <w:shd w:val="clear" w:color="auto" w:fill="CCCCCC"/>
          </w:tcPr>
          <w:p w:rsidR="00E33594" w:rsidRPr="00003CB0" w:rsidRDefault="00E33594" w:rsidP="00F61490">
            <w:pPr>
              <w:rPr>
                <w:rFonts w:asciiTheme="minorHAnsi" w:hAnsiTheme="minorHAnsi"/>
                <w:sz w:val="14"/>
                <w:szCs w:val="14"/>
              </w:rPr>
            </w:pPr>
            <w:r w:rsidRPr="00003CB0">
              <w:rPr>
                <w:rFonts w:asciiTheme="minorHAnsi" w:hAnsiTheme="minorHAnsi"/>
                <w:sz w:val="14"/>
                <w:szCs w:val="14"/>
              </w:rPr>
              <w:t>160 000 USD</w:t>
            </w:r>
          </w:p>
        </w:tc>
      </w:tr>
      <w:tr w:rsidR="006B78D9" w:rsidRPr="00003CB0" w:rsidTr="006B78D9">
        <w:trPr>
          <w:trHeight w:val="321"/>
        </w:trPr>
        <w:tc>
          <w:tcPr>
            <w:tcW w:w="5245" w:type="dxa"/>
            <w:gridSpan w:val="2"/>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TOTAL</w:t>
            </w:r>
          </w:p>
        </w:tc>
        <w:tc>
          <w:tcPr>
            <w:tcW w:w="851" w:type="dxa"/>
            <w:shd w:val="clear" w:color="auto" w:fill="CCCCCC"/>
          </w:tcPr>
          <w:p w:rsidR="00E33594" w:rsidRPr="00003CB0" w:rsidRDefault="008B3F95" w:rsidP="00F61490">
            <w:pPr>
              <w:rPr>
                <w:rFonts w:asciiTheme="minorHAnsi" w:hAnsiTheme="minorHAnsi"/>
                <w:b/>
                <w:sz w:val="14"/>
                <w:szCs w:val="14"/>
              </w:rPr>
            </w:pPr>
            <w:r w:rsidRPr="00003CB0">
              <w:rPr>
                <w:rFonts w:asciiTheme="minorHAnsi" w:hAnsiTheme="minorHAnsi"/>
                <w:b/>
                <w:sz w:val="14"/>
                <w:szCs w:val="14"/>
              </w:rPr>
              <w:t>3</w:t>
            </w:r>
            <w:r w:rsidR="00E33594" w:rsidRPr="00003CB0">
              <w:rPr>
                <w:rFonts w:asciiTheme="minorHAnsi" w:hAnsiTheme="minorHAnsi"/>
                <w:b/>
                <w:sz w:val="14"/>
                <w:szCs w:val="14"/>
              </w:rPr>
              <w:t>231 800</w:t>
            </w:r>
          </w:p>
        </w:tc>
        <w:tc>
          <w:tcPr>
            <w:tcW w:w="992" w:type="dxa"/>
            <w:shd w:val="clear" w:color="auto" w:fill="CCCCCC"/>
          </w:tcPr>
          <w:p w:rsidR="00E33594" w:rsidRPr="00003CB0" w:rsidRDefault="008B3F95" w:rsidP="00F61490">
            <w:pPr>
              <w:rPr>
                <w:rFonts w:asciiTheme="minorHAnsi" w:hAnsiTheme="minorHAnsi"/>
                <w:b/>
                <w:sz w:val="14"/>
                <w:szCs w:val="14"/>
              </w:rPr>
            </w:pPr>
            <w:r w:rsidRPr="00003CB0">
              <w:rPr>
                <w:rFonts w:asciiTheme="minorHAnsi" w:hAnsiTheme="minorHAnsi"/>
                <w:b/>
                <w:sz w:val="14"/>
                <w:szCs w:val="14"/>
              </w:rPr>
              <w:t>2</w:t>
            </w:r>
            <w:r w:rsidR="00E33594" w:rsidRPr="00003CB0">
              <w:rPr>
                <w:rFonts w:asciiTheme="minorHAnsi" w:hAnsiTheme="minorHAnsi"/>
                <w:b/>
                <w:sz w:val="14"/>
                <w:szCs w:val="14"/>
              </w:rPr>
              <w:t>536 800</w:t>
            </w:r>
          </w:p>
        </w:tc>
        <w:tc>
          <w:tcPr>
            <w:tcW w:w="851" w:type="dxa"/>
            <w:shd w:val="clear" w:color="auto" w:fill="CCCCCC"/>
          </w:tcPr>
          <w:p w:rsidR="00E33594" w:rsidRPr="00003CB0" w:rsidRDefault="008B3F95" w:rsidP="00F61490">
            <w:pPr>
              <w:rPr>
                <w:rFonts w:asciiTheme="minorHAnsi" w:hAnsiTheme="minorHAnsi"/>
                <w:b/>
                <w:sz w:val="14"/>
                <w:szCs w:val="14"/>
              </w:rPr>
            </w:pPr>
            <w:r w:rsidRPr="00003CB0">
              <w:rPr>
                <w:rFonts w:asciiTheme="minorHAnsi" w:hAnsiTheme="minorHAnsi"/>
                <w:b/>
                <w:sz w:val="14"/>
                <w:szCs w:val="14"/>
              </w:rPr>
              <w:t>2</w:t>
            </w:r>
            <w:r w:rsidR="00E33594" w:rsidRPr="00003CB0">
              <w:rPr>
                <w:rFonts w:asciiTheme="minorHAnsi" w:hAnsiTheme="minorHAnsi"/>
                <w:b/>
                <w:sz w:val="14"/>
                <w:szCs w:val="14"/>
              </w:rPr>
              <w:t>103 800</w:t>
            </w:r>
          </w:p>
        </w:tc>
        <w:tc>
          <w:tcPr>
            <w:tcW w:w="850" w:type="dxa"/>
            <w:shd w:val="clear" w:color="auto" w:fill="CCCCCC"/>
          </w:tcPr>
          <w:p w:rsidR="00E33594" w:rsidRPr="00003CB0" w:rsidRDefault="008B3F95" w:rsidP="00F61490">
            <w:pPr>
              <w:rPr>
                <w:rFonts w:asciiTheme="minorHAnsi" w:hAnsiTheme="minorHAnsi"/>
                <w:b/>
                <w:sz w:val="14"/>
                <w:szCs w:val="14"/>
              </w:rPr>
            </w:pPr>
            <w:r w:rsidRPr="00003CB0">
              <w:rPr>
                <w:rFonts w:asciiTheme="minorHAnsi" w:hAnsiTheme="minorHAnsi"/>
                <w:b/>
                <w:sz w:val="14"/>
                <w:szCs w:val="14"/>
              </w:rPr>
              <w:t>2</w:t>
            </w:r>
            <w:r w:rsidR="00E33594" w:rsidRPr="00003CB0">
              <w:rPr>
                <w:rFonts w:asciiTheme="minorHAnsi" w:hAnsiTheme="minorHAnsi"/>
                <w:b/>
                <w:sz w:val="14"/>
                <w:szCs w:val="14"/>
              </w:rPr>
              <w:t>030 800</w:t>
            </w:r>
          </w:p>
        </w:tc>
        <w:tc>
          <w:tcPr>
            <w:tcW w:w="851" w:type="dxa"/>
            <w:shd w:val="clear" w:color="auto" w:fill="CCCCCC"/>
          </w:tcPr>
          <w:p w:rsidR="00E33594" w:rsidRPr="00003CB0" w:rsidRDefault="008B3F95" w:rsidP="00F61490">
            <w:pPr>
              <w:rPr>
                <w:rFonts w:asciiTheme="minorHAnsi" w:hAnsiTheme="minorHAnsi"/>
                <w:b/>
                <w:sz w:val="14"/>
                <w:szCs w:val="14"/>
              </w:rPr>
            </w:pPr>
            <w:r w:rsidRPr="00003CB0">
              <w:rPr>
                <w:rFonts w:asciiTheme="minorHAnsi" w:hAnsiTheme="minorHAnsi"/>
                <w:b/>
                <w:sz w:val="14"/>
                <w:szCs w:val="14"/>
              </w:rPr>
              <w:t>1</w:t>
            </w:r>
            <w:r w:rsidR="00E33594" w:rsidRPr="00003CB0">
              <w:rPr>
                <w:rFonts w:asciiTheme="minorHAnsi" w:hAnsiTheme="minorHAnsi"/>
                <w:b/>
                <w:sz w:val="14"/>
                <w:szCs w:val="14"/>
              </w:rPr>
              <w:t>746 000</w:t>
            </w:r>
          </w:p>
        </w:tc>
        <w:tc>
          <w:tcPr>
            <w:tcW w:w="1275" w:type="dxa"/>
            <w:shd w:val="clear" w:color="auto" w:fill="CCCCCC"/>
          </w:tcPr>
          <w:p w:rsidR="00E33594" w:rsidRPr="00003CB0" w:rsidRDefault="00E33594" w:rsidP="00F61490">
            <w:pPr>
              <w:rPr>
                <w:rFonts w:asciiTheme="minorHAnsi" w:hAnsiTheme="minorHAnsi"/>
                <w:b/>
                <w:sz w:val="16"/>
                <w:szCs w:val="16"/>
              </w:rPr>
            </w:pPr>
          </w:p>
        </w:tc>
      </w:tr>
      <w:tr w:rsidR="006B78D9" w:rsidRPr="00003CB0" w:rsidTr="006B78D9">
        <w:tc>
          <w:tcPr>
            <w:tcW w:w="5245" w:type="dxa"/>
            <w:gridSpan w:val="2"/>
            <w:shd w:val="clear" w:color="auto" w:fill="CCCCCC"/>
          </w:tcPr>
          <w:p w:rsidR="00E33594" w:rsidRPr="00003CB0" w:rsidRDefault="00E33594" w:rsidP="00F61490">
            <w:pPr>
              <w:rPr>
                <w:rFonts w:asciiTheme="minorHAnsi" w:hAnsiTheme="minorHAnsi"/>
                <w:b/>
                <w:sz w:val="16"/>
                <w:szCs w:val="16"/>
              </w:rPr>
            </w:pPr>
            <w:r w:rsidRPr="00003CB0">
              <w:rPr>
                <w:rFonts w:asciiTheme="minorHAnsi" w:hAnsiTheme="minorHAnsi"/>
                <w:b/>
                <w:sz w:val="16"/>
                <w:szCs w:val="16"/>
              </w:rPr>
              <w:t>ACUMULADO</w:t>
            </w:r>
          </w:p>
        </w:tc>
        <w:tc>
          <w:tcPr>
            <w:tcW w:w="851" w:type="dxa"/>
            <w:shd w:val="clear" w:color="auto" w:fill="CCCCCC"/>
          </w:tcPr>
          <w:p w:rsidR="00E33594" w:rsidRPr="00003CB0" w:rsidRDefault="008B3F95" w:rsidP="00F61490">
            <w:pPr>
              <w:rPr>
                <w:rFonts w:asciiTheme="minorHAnsi" w:hAnsiTheme="minorHAnsi"/>
                <w:b/>
                <w:sz w:val="14"/>
                <w:szCs w:val="14"/>
              </w:rPr>
            </w:pPr>
            <w:r w:rsidRPr="00003CB0">
              <w:rPr>
                <w:rFonts w:asciiTheme="minorHAnsi" w:hAnsiTheme="minorHAnsi"/>
                <w:b/>
                <w:sz w:val="14"/>
                <w:szCs w:val="14"/>
              </w:rPr>
              <w:t>3</w:t>
            </w:r>
            <w:r w:rsidR="00E33594" w:rsidRPr="00003CB0">
              <w:rPr>
                <w:rFonts w:asciiTheme="minorHAnsi" w:hAnsiTheme="minorHAnsi"/>
                <w:b/>
                <w:sz w:val="14"/>
                <w:szCs w:val="14"/>
              </w:rPr>
              <w:t>231 800</w:t>
            </w:r>
          </w:p>
        </w:tc>
        <w:tc>
          <w:tcPr>
            <w:tcW w:w="992" w:type="dxa"/>
            <w:shd w:val="clear" w:color="auto" w:fill="CCCCCC"/>
          </w:tcPr>
          <w:p w:rsidR="00E33594" w:rsidRPr="00003CB0" w:rsidRDefault="008B3F95" w:rsidP="00F61490">
            <w:pPr>
              <w:rPr>
                <w:rFonts w:asciiTheme="minorHAnsi" w:hAnsiTheme="minorHAnsi"/>
                <w:b/>
                <w:sz w:val="14"/>
                <w:szCs w:val="14"/>
              </w:rPr>
            </w:pPr>
            <w:r w:rsidRPr="00003CB0">
              <w:rPr>
                <w:rFonts w:asciiTheme="minorHAnsi" w:hAnsiTheme="minorHAnsi"/>
                <w:b/>
                <w:sz w:val="14"/>
                <w:szCs w:val="14"/>
              </w:rPr>
              <w:t>5</w:t>
            </w:r>
            <w:r w:rsidR="00E33594" w:rsidRPr="00003CB0">
              <w:rPr>
                <w:rFonts w:asciiTheme="minorHAnsi" w:hAnsiTheme="minorHAnsi"/>
                <w:b/>
                <w:sz w:val="14"/>
                <w:szCs w:val="14"/>
              </w:rPr>
              <w:t>768 600</w:t>
            </w:r>
          </w:p>
        </w:tc>
        <w:tc>
          <w:tcPr>
            <w:tcW w:w="851" w:type="dxa"/>
            <w:shd w:val="clear" w:color="auto" w:fill="CCCCCC"/>
          </w:tcPr>
          <w:p w:rsidR="00E33594" w:rsidRPr="00003CB0" w:rsidRDefault="008B3F95" w:rsidP="00F61490">
            <w:pPr>
              <w:rPr>
                <w:rFonts w:asciiTheme="minorHAnsi" w:hAnsiTheme="minorHAnsi"/>
                <w:b/>
                <w:sz w:val="14"/>
                <w:szCs w:val="14"/>
              </w:rPr>
            </w:pPr>
            <w:r w:rsidRPr="00003CB0">
              <w:rPr>
                <w:rFonts w:asciiTheme="minorHAnsi" w:hAnsiTheme="minorHAnsi"/>
                <w:b/>
                <w:sz w:val="14"/>
                <w:szCs w:val="14"/>
              </w:rPr>
              <w:t>7</w:t>
            </w:r>
            <w:r w:rsidR="00E33594" w:rsidRPr="00003CB0">
              <w:rPr>
                <w:rFonts w:asciiTheme="minorHAnsi" w:hAnsiTheme="minorHAnsi"/>
                <w:b/>
                <w:sz w:val="14"/>
                <w:szCs w:val="14"/>
              </w:rPr>
              <w:t>872 400</w:t>
            </w:r>
          </w:p>
        </w:tc>
        <w:tc>
          <w:tcPr>
            <w:tcW w:w="850" w:type="dxa"/>
            <w:shd w:val="clear" w:color="auto" w:fill="CCCCCC"/>
          </w:tcPr>
          <w:p w:rsidR="00E33594" w:rsidRPr="00003CB0" w:rsidRDefault="008B3F95" w:rsidP="00F61490">
            <w:pPr>
              <w:rPr>
                <w:rFonts w:asciiTheme="minorHAnsi" w:hAnsiTheme="minorHAnsi"/>
                <w:b/>
                <w:sz w:val="14"/>
                <w:szCs w:val="14"/>
              </w:rPr>
            </w:pPr>
            <w:r w:rsidRPr="00003CB0">
              <w:rPr>
                <w:rFonts w:asciiTheme="minorHAnsi" w:hAnsiTheme="minorHAnsi"/>
                <w:b/>
                <w:sz w:val="14"/>
                <w:szCs w:val="14"/>
              </w:rPr>
              <w:t>9</w:t>
            </w:r>
            <w:r w:rsidR="00E33594" w:rsidRPr="00003CB0">
              <w:rPr>
                <w:rFonts w:asciiTheme="minorHAnsi" w:hAnsiTheme="minorHAnsi"/>
                <w:b/>
                <w:sz w:val="14"/>
                <w:szCs w:val="14"/>
              </w:rPr>
              <w:t>903 200</w:t>
            </w:r>
          </w:p>
        </w:tc>
        <w:tc>
          <w:tcPr>
            <w:tcW w:w="851" w:type="dxa"/>
            <w:shd w:val="clear" w:color="auto" w:fill="CCCCCC"/>
          </w:tcPr>
          <w:p w:rsidR="00E33594" w:rsidRPr="00003CB0" w:rsidRDefault="008B3F95" w:rsidP="00F61490">
            <w:pPr>
              <w:rPr>
                <w:rFonts w:asciiTheme="minorHAnsi" w:hAnsiTheme="minorHAnsi"/>
                <w:b/>
                <w:sz w:val="14"/>
                <w:szCs w:val="14"/>
              </w:rPr>
            </w:pPr>
            <w:r w:rsidRPr="00003CB0">
              <w:rPr>
                <w:rFonts w:asciiTheme="minorHAnsi" w:hAnsiTheme="minorHAnsi"/>
                <w:b/>
                <w:sz w:val="14"/>
                <w:szCs w:val="14"/>
              </w:rPr>
              <w:t>116500</w:t>
            </w:r>
            <w:r w:rsidR="00E33594" w:rsidRPr="00003CB0">
              <w:rPr>
                <w:rFonts w:asciiTheme="minorHAnsi" w:hAnsiTheme="minorHAnsi"/>
                <w:b/>
                <w:sz w:val="14"/>
                <w:szCs w:val="14"/>
              </w:rPr>
              <w:t>0</w:t>
            </w:r>
          </w:p>
        </w:tc>
        <w:tc>
          <w:tcPr>
            <w:tcW w:w="1275" w:type="dxa"/>
            <w:shd w:val="clear" w:color="auto" w:fill="CCCCCC"/>
          </w:tcPr>
          <w:p w:rsidR="00E33594" w:rsidRPr="00003CB0" w:rsidRDefault="008B3F95" w:rsidP="00F61490">
            <w:pPr>
              <w:rPr>
                <w:rFonts w:asciiTheme="minorHAnsi" w:hAnsiTheme="minorHAnsi"/>
                <w:b/>
                <w:sz w:val="16"/>
                <w:szCs w:val="16"/>
              </w:rPr>
            </w:pPr>
            <w:r w:rsidRPr="00003CB0">
              <w:rPr>
                <w:rFonts w:asciiTheme="minorHAnsi" w:hAnsiTheme="minorHAnsi"/>
                <w:b/>
                <w:sz w:val="16"/>
                <w:szCs w:val="16"/>
              </w:rPr>
              <w:t>11</w:t>
            </w:r>
            <w:r w:rsidR="00EC120C">
              <w:rPr>
                <w:rFonts w:asciiTheme="minorHAnsi" w:hAnsiTheme="minorHAnsi"/>
                <w:b/>
                <w:sz w:val="16"/>
                <w:szCs w:val="16"/>
              </w:rPr>
              <w:t xml:space="preserve"> </w:t>
            </w:r>
            <w:r w:rsidR="00E33594" w:rsidRPr="00003CB0">
              <w:rPr>
                <w:rFonts w:asciiTheme="minorHAnsi" w:hAnsiTheme="minorHAnsi"/>
                <w:b/>
                <w:sz w:val="16"/>
                <w:szCs w:val="16"/>
              </w:rPr>
              <w:t>650 000</w:t>
            </w:r>
            <w:r w:rsidR="00EC120C">
              <w:rPr>
                <w:rFonts w:asciiTheme="minorHAnsi" w:hAnsiTheme="minorHAnsi"/>
                <w:b/>
                <w:sz w:val="16"/>
                <w:szCs w:val="16"/>
              </w:rPr>
              <w:t xml:space="preserve"> USD</w:t>
            </w:r>
          </w:p>
        </w:tc>
      </w:tr>
    </w:tbl>
    <w:p w:rsidR="00E33594" w:rsidRPr="00003CB0" w:rsidRDefault="00FE4D41" w:rsidP="00FE4D41">
      <w:pPr>
        <w:pStyle w:val="Bullets1erNivel"/>
        <w:spacing w:before="120"/>
        <w:rPr>
          <w:rFonts w:asciiTheme="minorHAnsi" w:hAnsiTheme="minorHAnsi"/>
          <w:lang w:val="es-ES_tradnl"/>
        </w:rPr>
      </w:pPr>
      <w:r>
        <w:rPr>
          <w:rFonts w:asciiTheme="minorHAnsi" w:hAnsiTheme="minorHAnsi"/>
          <w:lang w:val="es-ES_tradnl"/>
        </w:rPr>
        <w:t>Nota final. El presente documento cuneta con un Anexo Técnico, el cual estará disponible a solicitud a través del enlace de coordinación de la Mesa Transversal de CONAVI.</w:t>
      </w:r>
    </w:p>
    <w:p w:rsidR="00E33594" w:rsidRPr="00003CB0" w:rsidRDefault="00E33594" w:rsidP="00A256BC">
      <w:pPr>
        <w:pStyle w:val="Bullets1erNivel"/>
        <w:spacing w:before="120"/>
        <w:ind w:left="680"/>
        <w:rPr>
          <w:rFonts w:asciiTheme="minorHAnsi" w:hAnsiTheme="minorHAnsi"/>
          <w:lang w:val="es-ES_tradnl"/>
        </w:rPr>
      </w:pPr>
    </w:p>
    <w:sectPr w:rsidR="00E33594" w:rsidRPr="00003CB0" w:rsidSect="00BE1901">
      <w:headerReference w:type="even" r:id="rId52"/>
      <w:headerReference w:type="default" r:id="rId53"/>
      <w:pgSz w:w="12242" w:h="15842" w:code="1"/>
      <w:pgMar w:top="1418" w:right="1418" w:bottom="1276"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B71" w:rsidRDefault="00F27B71">
      <w:r>
        <w:separator/>
      </w:r>
    </w:p>
    <w:p w:rsidR="00F27B71" w:rsidRDefault="00F27B71"/>
  </w:endnote>
  <w:endnote w:type="continuationSeparator" w:id="0">
    <w:p w:rsidR="00F27B71" w:rsidRDefault="00F27B71">
      <w:r>
        <w:continuationSeparator/>
      </w:r>
    </w:p>
    <w:p w:rsidR="00F27B71" w:rsidRDefault="00F27B71"/>
  </w:endnote>
  <w:endnote w:type="continuationNotice" w:id="1">
    <w:p w:rsidR="00F27B71" w:rsidRDefault="00F27B7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45 Light">
    <w:panose1 w:val="00000000000000000000"/>
    <w:charset w:val="00"/>
    <w:family w:val="swiss"/>
    <w:notTrueType/>
    <w:pitch w:val="variable"/>
    <w:sig w:usb0="800000AF" w:usb1="4000204A" w:usb2="00000000" w:usb3="00000000" w:csb0="00000001" w:csb1="00000000"/>
  </w:font>
  <w:font w:name="Presidencia Base">
    <w:panose1 w:val="00000000000000000000"/>
    <w:charset w:val="00"/>
    <w:family w:val="modern"/>
    <w:notTrueType/>
    <w:pitch w:val="variable"/>
    <w:sig w:usb0="800000AF" w:usb1="4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Presidencia Fina CC">
    <w:panose1 w:val="00000000000000000000"/>
    <w:charset w:val="00"/>
    <w:family w:val="modern"/>
    <w:notTrueType/>
    <w:pitch w:val="variable"/>
    <w:sig w:usb0="800000AF" w:usb1="4000004A" w:usb2="00000000" w:usb3="00000000" w:csb0="00000001" w:csb1="00000000"/>
  </w:font>
  <w:font w:name="MS ????">
    <w:altName w:val="Meiry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Default="00FE4D41" w:rsidP="00AB67E7">
    <w:pPr>
      <w:framePr w:wrap="around" w:vAnchor="text" w:hAnchor="margin" w:xAlign="outside" w:y="1"/>
    </w:pPr>
    <w:r>
      <w:fldChar w:fldCharType="begin"/>
    </w:r>
    <w:r>
      <w:instrText xml:space="preserve">PAGE  </w:instrText>
    </w:r>
    <w:r>
      <w:fldChar w:fldCharType="separate"/>
    </w:r>
    <w:r w:rsidR="00374B22">
      <w:rPr>
        <w:noProof/>
      </w:rPr>
      <w:t>ii</w:t>
    </w:r>
    <w:r>
      <w:rPr>
        <w:noProof/>
      </w:rPr>
      <w:fldChar w:fldCharType="end"/>
    </w:r>
  </w:p>
  <w:p w:rsidR="00FE4D41" w:rsidRDefault="00FE4D41" w:rsidP="00AB67E7">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Default="00FE4D41" w:rsidP="00AB67E7">
    <w:pPr>
      <w:framePr w:wrap="around" w:vAnchor="text" w:hAnchor="margin" w:xAlign="outside" w:y="1"/>
    </w:pPr>
    <w:r>
      <w:fldChar w:fldCharType="begin"/>
    </w:r>
    <w:r>
      <w:instrText xml:space="preserve">PAGE  </w:instrText>
    </w:r>
    <w:r>
      <w:fldChar w:fldCharType="separate"/>
    </w:r>
    <w:r w:rsidR="00E45B79">
      <w:rPr>
        <w:noProof/>
      </w:rPr>
      <w:t>5</w:t>
    </w:r>
    <w:r>
      <w:rPr>
        <w:noProof/>
      </w:rPr>
      <w:fldChar w:fldCharType="end"/>
    </w:r>
  </w:p>
  <w:p w:rsidR="00FE4D41" w:rsidRDefault="00FE4D41" w:rsidP="00AB67E7">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Default="00FE4D41" w:rsidP="00D128B8">
    <w:pPr>
      <w:framePr w:wrap="around" w:vAnchor="text" w:hAnchor="margin" w:xAlign="outside" w:y="1"/>
    </w:pPr>
    <w:r>
      <w:fldChar w:fldCharType="begin"/>
    </w:r>
    <w:r>
      <w:instrText xml:space="preserve">PAGE  </w:instrText>
    </w:r>
    <w:r>
      <w:fldChar w:fldCharType="separate"/>
    </w:r>
    <w:r w:rsidR="00E45B79">
      <w:rPr>
        <w:noProof/>
      </w:rPr>
      <w:t>2</w:t>
    </w:r>
    <w:r>
      <w:rPr>
        <w:noProof/>
      </w:rPr>
      <w:fldChar w:fldCharType="end"/>
    </w:r>
  </w:p>
  <w:p w:rsidR="00FE4D41" w:rsidRDefault="00FE4D41" w:rsidP="004A01F5">
    <w:pP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Default="00FE4D41" w:rsidP="00D0125D">
    <w:pPr>
      <w:jc w:val="right"/>
    </w:pPr>
    <w:r>
      <w:fldChar w:fldCharType="begin"/>
    </w:r>
    <w:r>
      <w:instrText xml:space="preserve"> PAGE </w:instrText>
    </w:r>
    <w:r>
      <w:fldChar w:fldCharType="separate"/>
    </w:r>
    <w:r>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Pr="00840534" w:rsidRDefault="00FE4D41">
    <w:pPr>
      <w:pStyle w:val="Piedepgina"/>
      <w:jc w:val="right"/>
      <w:rPr>
        <w:rFonts w:ascii="Presidencia Base" w:hAnsi="Presidencia Base"/>
      </w:rPr>
    </w:pPr>
    <w:r w:rsidRPr="00840534">
      <w:rPr>
        <w:rFonts w:ascii="Presidencia Base" w:hAnsi="Presidencia Base"/>
      </w:rPr>
      <w:fldChar w:fldCharType="begin"/>
    </w:r>
    <w:r w:rsidRPr="00840534">
      <w:rPr>
        <w:rFonts w:ascii="Presidencia Base" w:hAnsi="Presidencia Base"/>
      </w:rPr>
      <w:instrText>PAGE   \* MERGEFORMAT</w:instrText>
    </w:r>
    <w:r w:rsidRPr="00840534">
      <w:rPr>
        <w:rFonts w:ascii="Presidencia Base" w:hAnsi="Presidencia Base"/>
      </w:rPr>
      <w:fldChar w:fldCharType="separate"/>
    </w:r>
    <w:r w:rsidR="00E45B79" w:rsidRPr="00E45B79">
      <w:rPr>
        <w:rFonts w:ascii="Presidencia Base" w:hAnsi="Presidencia Base"/>
        <w:noProof/>
        <w:lang w:val="es-ES"/>
      </w:rPr>
      <w:t>1</w:t>
    </w:r>
    <w:r w:rsidRPr="00840534">
      <w:rPr>
        <w:rFonts w:ascii="Presidencia Base" w:hAnsi="Presidencia Base"/>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Default="00FE4D41" w:rsidP="00D128B8">
    <w:pPr>
      <w:framePr w:wrap="around" w:vAnchor="text" w:hAnchor="margin" w:xAlign="outside" w:y="1"/>
    </w:pPr>
    <w:r>
      <w:fldChar w:fldCharType="begin"/>
    </w:r>
    <w:r>
      <w:instrText xml:space="preserve">PAGE  </w:instrText>
    </w:r>
    <w:r>
      <w:fldChar w:fldCharType="separate"/>
    </w:r>
    <w:r w:rsidR="00E45B79">
      <w:rPr>
        <w:noProof/>
      </w:rPr>
      <w:t>47</w:t>
    </w:r>
    <w:r>
      <w:rPr>
        <w:noProof/>
      </w:rPr>
      <w:fldChar w:fldCharType="end"/>
    </w:r>
    <w:r w:rsidR="00374B22">
      <w:rPr>
        <w:noProof/>
      </w:rPr>
      <w:t xml:space="preserve"> </w:t>
    </w:r>
  </w:p>
  <w:p w:rsidR="00FE4D41" w:rsidRDefault="00FE4D41" w:rsidP="004A01F5">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B71" w:rsidRDefault="00F27B71">
      <w:r>
        <w:separator/>
      </w:r>
    </w:p>
  </w:footnote>
  <w:footnote w:type="continuationSeparator" w:id="0">
    <w:p w:rsidR="00F27B71" w:rsidRDefault="00F27B71">
      <w:r>
        <w:continuationSeparator/>
      </w:r>
    </w:p>
    <w:p w:rsidR="00F27B71" w:rsidRDefault="00F27B71"/>
  </w:footnote>
  <w:footnote w:type="continuationNotice" w:id="1">
    <w:p w:rsidR="00F27B71" w:rsidRDefault="00F27B71">
      <w:pPr>
        <w:spacing w:before="0" w:after="0"/>
      </w:pPr>
    </w:p>
  </w:footnote>
  <w:footnote w:id="2">
    <w:p w:rsidR="00FE4D41" w:rsidRPr="00521F30" w:rsidRDefault="00FE4D41" w:rsidP="001E6905">
      <w:pPr>
        <w:pStyle w:val="Textonotapie"/>
        <w:spacing w:after="0" w:line="240" w:lineRule="auto"/>
        <w:rPr>
          <w:rFonts w:ascii="Presidencia Base" w:hAnsi="Presidencia Base" w:cs="Arial"/>
          <w:lang w:val="es-MX"/>
        </w:rPr>
      </w:pPr>
      <w:r w:rsidRPr="00434860">
        <w:rPr>
          <w:rStyle w:val="Refdenotaalpie"/>
          <w:rFonts w:ascii="Presidencia Base" w:hAnsi="Presidencia Base" w:cs="Arial"/>
        </w:rPr>
        <w:footnoteRef/>
      </w:r>
      <w:r w:rsidRPr="00521F30">
        <w:rPr>
          <w:rFonts w:ascii="Presidencia Base" w:hAnsi="Presidencia Base" w:cs="Arial"/>
          <w:sz w:val="16"/>
          <w:lang w:val="es-MX"/>
        </w:rPr>
        <w:t>www.conavi.gob.mx</w:t>
      </w:r>
    </w:p>
  </w:footnote>
  <w:footnote w:id="3">
    <w:p w:rsidR="00FE4D41" w:rsidRPr="0034061D" w:rsidRDefault="00FE4D41" w:rsidP="001E6905">
      <w:pPr>
        <w:pStyle w:val="Textonotapie"/>
        <w:spacing w:after="0" w:line="240" w:lineRule="auto"/>
        <w:rPr>
          <w:rFonts w:ascii="Presidencia Base" w:hAnsi="Presidencia Base" w:cs="Arial"/>
          <w:lang w:val="es-MX"/>
        </w:rPr>
      </w:pPr>
      <w:r w:rsidRPr="00083C03">
        <w:rPr>
          <w:rStyle w:val="Refdenotaalpie"/>
          <w:rFonts w:ascii="Presidencia Base" w:hAnsi="Presidencia Base" w:cs="Arial"/>
        </w:rPr>
        <w:footnoteRef/>
      </w:r>
      <w:r>
        <w:rPr>
          <w:rFonts w:ascii="Presidencia Base" w:hAnsi="Presidencia Base" w:cs="Arial"/>
          <w:sz w:val="16"/>
          <w:lang w:val="es-MX"/>
        </w:rPr>
        <w:t>La</w:t>
      </w:r>
      <w:r w:rsidRPr="0034061D">
        <w:rPr>
          <w:rFonts w:ascii="Presidencia Base" w:hAnsi="Presidencia Base" w:cs="Arial"/>
          <w:sz w:val="16"/>
          <w:lang w:val="es-MX"/>
        </w:rPr>
        <w:t xml:space="preserve"> Deutsche </w:t>
      </w:r>
      <w:proofErr w:type="spellStart"/>
      <w:r w:rsidRPr="0034061D">
        <w:rPr>
          <w:rFonts w:ascii="Presidencia Base" w:hAnsi="Presidencia Base" w:cs="Arial"/>
          <w:sz w:val="16"/>
          <w:lang w:val="es-MX"/>
        </w:rPr>
        <w:t>Gesellschaft</w:t>
      </w:r>
      <w:proofErr w:type="spellEnd"/>
      <w:r>
        <w:rPr>
          <w:rFonts w:ascii="Presidencia Base" w:hAnsi="Presidencia Base" w:cs="Arial"/>
          <w:sz w:val="16"/>
          <w:lang w:val="es-MX"/>
        </w:rPr>
        <w:t xml:space="preserve"> </w:t>
      </w:r>
      <w:proofErr w:type="spellStart"/>
      <w:r w:rsidRPr="0034061D">
        <w:rPr>
          <w:rFonts w:ascii="Presidencia Base" w:hAnsi="Presidencia Base" w:cs="Arial"/>
          <w:sz w:val="16"/>
          <w:lang w:val="es-MX"/>
        </w:rPr>
        <w:t>für</w:t>
      </w:r>
      <w:proofErr w:type="spellEnd"/>
      <w:r>
        <w:rPr>
          <w:rFonts w:ascii="Presidencia Base" w:hAnsi="Presidencia Base" w:cs="Arial"/>
          <w:sz w:val="16"/>
          <w:lang w:val="es-MX"/>
        </w:rPr>
        <w:t xml:space="preserve"> </w:t>
      </w:r>
      <w:proofErr w:type="spellStart"/>
      <w:r w:rsidRPr="0034061D">
        <w:rPr>
          <w:rFonts w:ascii="Presidencia Base" w:hAnsi="Presidencia Base" w:cs="Arial"/>
          <w:sz w:val="16"/>
          <w:lang w:val="es-MX"/>
        </w:rPr>
        <w:t>Internaci</w:t>
      </w:r>
      <w:r>
        <w:rPr>
          <w:rFonts w:ascii="Presidencia Base" w:hAnsi="Presidencia Base" w:cs="Arial"/>
          <w:sz w:val="16"/>
          <w:lang w:val="es-MX"/>
        </w:rPr>
        <w:t>o</w:t>
      </w:r>
      <w:r w:rsidRPr="0034061D">
        <w:rPr>
          <w:rFonts w:ascii="Presidencia Base" w:hAnsi="Presidencia Base" w:cs="Arial"/>
          <w:sz w:val="16"/>
          <w:lang w:val="es-MX"/>
        </w:rPr>
        <w:t>nal</w:t>
      </w:r>
      <w:r>
        <w:rPr>
          <w:rFonts w:ascii="Presidencia Base" w:hAnsi="Presidencia Base" w:cs="Arial"/>
          <w:sz w:val="16"/>
          <w:lang w:val="es-MX"/>
        </w:rPr>
        <w:t>e</w:t>
      </w:r>
      <w:proofErr w:type="spellEnd"/>
      <w:r>
        <w:rPr>
          <w:rFonts w:ascii="Presidencia Base" w:hAnsi="Presidencia Base" w:cs="Arial"/>
          <w:sz w:val="16"/>
          <w:lang w:val="es-MX"/>
        </w:rPr>
        <w:t xml:space="preserve"> </w:t>
      </w:r>
      <w:proofErr w:type="spellStart"/>
      <w:r w:rsidRPr="0034061D">
        <w:rPr>
          <w:rFonts w:ascii="Presidencia Base" w:hAnsi="Presidencia Base" w:cs="Arial"/>
          <w:sz w:val="16"/>
          <w:lang w:val="es-MX"/>
        </w:rPr>
        <w:t>Zusammenarbeit</w:t>
      </w:r>
      <w:proofErr w:type="spellEnd"/>
      <w:r w:rsidRPr="0034061D">
        <w:rPr>
          <w:rFonts w:ascii="Presidencia Base" w:hAnsi="Presidencia Base" w:cs="Arial"/>
          <w:sz w:val="16"/>
          <w:lang w:val="es-MX"/>
        </w:rPr>
        <w:t xml:space="preserve"> (GIZ) </w:t>
      </w:r>
      <w:proofErr w:type="spellStart"/>
      <w:r w:rsidRPr="0034061D">
        <w:rPr>
          <w:rFonts w:ascii="Presidencia Base" w:hAnsi="Presidencia Base" w:cs="Arial"/>
          <w:sz w:val="16"/>
          <w:lang w:val="es-MX"/>
        </w:rPr>
        <w:t>GmbH</w:t>
      </w:r>
      <w:proofErr w:type="spellEnd"/>
      <w:r w:rsidRPr="0034061D">
        <w:rPr>
          <w:rFonts w:ascii="Presidencia Base" w:hAnsi="Presidencia Base" w:cs="Arial"/>
          <w:sz w:val="16"/>
          <w:lang w:val="es-MX"/>
        </w:rPr>
        <w:t xml:space="preserve"> (</w:t>
      </w:r>
      <w:r>
        <w:rPr>
          <w:rFonts w:ascii="Presidencia Base" w:hAnsi="Presidencia Base" w:cs="Arial"/>
          <w:sz w:val="16"/>
          <w:lang w:val="es-MX"/>
        </w:rPr>
        <w:t>Cooperación Alemana al Desarrollo</w:t>
      </w:r>
      <w:r w:rsidRPr="0034061D">
        <w:rPr>
          <w:rFonts w:ascii="Presidencia Base" w:hAnsi="Presidencia Base" w:cs="Arial"/>
          <w:sz w:val="16"/>
          <w:lang w:val="es-MX"/>
        </w:rPr>
        <w:t>) ha apoyado el desarrollo de est</w:t>
      </w:r>
      <w:r>
        <w:rPr>
          <w:rFonts w:ascii="Presidencia Base" w:hAnsi="Presidencia Base" w:cs="Arial"/>
          <w:sz w:val="16"/>
          <w:lang w:val="es-MX"/>
        </w:rPr>
        <w:t>a</w:t>
      </w:r>
      <w:r w:rsidRPr="0034061D">
        <w:rPr>
          <w:rFonts w:ascii="Presidencia Base" w:hAnsi="Presidencia Base" w:cs="Arial"/>
          <w:sz w:val="16"/>
          <w:lang w:val="es-MX"/>
        </w:rPr>
        <w:t xml:space="preserve"> NAMA en nombre d</w:t>
      </w:r>
      <w:r>
        <w:rPr>
          <w:rFonts w:ascii="Presidencia Base" w:hAnsi="Presidencia Base" w:cs="Arial"/>
          <w:sz w:val="16"/>
          <w:lang w:val="es-MX"/>
        </w:rPr>
        <w:t>el Ministerio</w:t>
      </w:r>
      <w:r w:rsidRPr="0034061D">
        <w:rPr>
          <w:rFonts w:ascii="Presidencia Base" w:hAnsi="Presidencia Base" w:cs="Arial"/>
          <w:sz w:val="16"/>
          <w:lang w:val="es-MX"/>
        </w:rPr>
        <w:t xml:space="preserve"> Federal </w:t>
      </w:r>
      <w:r>
        <w:rPr>
          <w:rFonts w:ascii="Presidencia Base" w:hAnsi="Presidencia Base" w:cs="Arial"/>
          <w:sz w:val="16"/>
          <w:lang w:val="es-MX"/>
        </w:rPr>
        <w:t>Alemán de Medio Ambiente, Protec</w:t>
      </w:r>
      <w:r w:rsidRPr="0034061D">
        <w:rPr>
          <w:rFonts w:ascii="Presidencia Base" w:hAnsi="Presidencia Base" w:cs="Arial"/>
          <w:sz w:val="16"/>
          <w:lang w:val="es-MX"/>
        </w:rPr>
        <w:t xml:space="preserve">ción </w:t>
      </w:r>
      <w:r>
        <w:rPr>
          <w:rFonts w:ascii="Presidencia Base" w:hAnsi="Presidencia Base" w:cs="Arial"/>
          <w:sz w:val="16"/>
          <w:lang w:val="es-MX"/>
        </w:rPr>
        <w:t xml:space="preserve">de la </w:t>
      </w:r>
      <w:r w:rsidRPr="0034061D">
        <w:rPr>
          <w:rFonts w:ascii="Presidencia Base" w:hAnsi="Presidencia Base" w:cs="Arial"/>
          <w:sz w:val="16"/>
          <w:lang w:val="es-MX"/>
        </w:rPr>
        <w:t>Natur</w:t>
      </w:r>
      <w:r>
        <w:rPr>
          <w:rFonts w:ascii="Presidencia Base" w:hAnsi="Presidencia Base" w:cs="Arial"/>
          <w:sz w:val="16"/>
          <w:lang w:val="es-MX"/>
        </w:rPr>
        <w:t>al</w:t>
      </w:r>
      <w:r w:rsidRPr="0034061D">
        <w:rPr>
          <w:rFonts w:ascii="Presidencia Base" w:hAnsi="Presidencia Base" w:cs="Arial"/>
          <w:sz w:val="16"/>
          <w:lang w:val="es-MX"/>
        </w:rPr>
        <w:t>e</w:t>
      </w:r>
      <w:r>
        <w:rPr>
          <w:rFonts w:ascii="Presidencia Base" w:hAnsi="Presidencia Base" w:cs="Arial"/>
          <w:sz w:val="16"/>
          <w:lang w:val="es-MX"/>
        </w:rPr>
        <w:t>za y Seguridad</w:t>
      </w:r>
      <w:r w:rsidRPr="0034061D">
        <w:rPr>
          <w:rFonts w:ascii="Presidencia Base" w:hAnsi="Presidencia Base" w:cs="Arial"/>
          <w:sz w:val="16"/>
          <w:lang w:val="es-MX"/>
        </w:rPr>
        <w:t xml:space="preserve"> Nuclear (BMU). </w:t>
      </w:r>
      <w:r>
        <w:rPr>
          <w:rFonts w:ascii="Presidencia Base" w:hAnsi="Presidencia Base" w:cs="Arial"/>
          <w:sz w:val="16"/>
          <w:lang w:val="es-MX"/>
        </w:rPr>
        <w:t>También</w:t>
      </w:r>
      <w:r w:rsidRPr="0034061D">
        <w:rPr>
          <w:rFonts w:ascii="Presidencia Base" w:hAnsi="Presidencia Base" w:cs="Arial"/>
          <w:sz w:val="16"/>
          <w:lang w:val="es-MX"/>
        </w:rPr>
        <w:t xml:space="preserve"> </w:t>
      </w:r>
      <w:proofErr w:type="spellStart"/>
      <w:r w:rsidRPr="0034061D">
        <w:rPr>
          <w:rFonts w:ascii="Presidencia Base" w:hAnsi="Presidencia Base" w:cs="Arial"/>
          <w:sz w:val="16"/>
          <w:lang w:val="es-MX"/>
        </w:rPr>
        <w:t>Environment</w:t>
      </w:r>
      <w:proofErr w:type="spellEnd"/>
      <w:r w:rsidRPr="0034061D">
        <w:rPr>
          <w:rFonts w:ascii="Presidencia Base" w:hAnsi="Presidencia Base" w:cs="Arial"/>
          <w:sz w:val="16"/>
          <w:lang w:val="es-MX"/>
        </w:rPr>
        <w:t xml:space="preserve"> </w:t>
      </w:r>
      <w:proofErr w:type="spellStart"/>
      <w:r w:rsidRPr="0034061D">
        <w:rPr>
          <w:rFonts w:ascii="Presidencia Base" w:hAnsi="Presidencia Base" w:cs="Arial"/>
          <w:sz w:val="16"/>
          <w:lang w:val="es-MX"/>
        </w:rPr>
        <w:t>Canada</w:t>
      </w:r>
      <w:proofErr w:type="spellEnd"/>
      <w:r w:rsidRPr="0034061D">
        <w:rPr>
          <w:rFonts w:ascii="Presidencia Base" w:hAnsi="Presidencia Base" w:cs="Arial"/>
          <w:sz w:val="16"/>
          <w:lang w:val="es-MX"/>
        </w:rPr>
        <w:t xml:space="preserve">, el Reino Unido, y numerosos bancos de desarrollo han brindado </w:t>
      </w:r>
      <w:r>
        <w:rPr>
          <w:rFonts w:ascii="Presidencia Base" w:hAnsi="Presidencia Base" w:cs="Arial"/>
          <w:sz w:val="16"/>
          <w:lang w:val="es-MX"/>
        </w:rPr>
        <w:t>apoyo técnico y financiero</w:t>
      </w:r>
      <w:r w:rsidRPr="0034061D">
        <w:rPr>
          <w:rFonts w:ascii="Presidencia Base" w:hAnsi="Presidencia Base" w:cs="Arial"/>
          <w:sz w:val="16"/>
          <w:lang w:val="es-MX"/>
        </w:rPr>
        <w:t>.</w:t>
      </w:r>
    </w:p>
  </w:footnote>
  <w:footnote w:id="4">
    <w:p w:rsidR="00FE4D41" w:rsidRPr="007F5709" w:rsidRDefault="00FE4D41" w:rsidP="00831190">
      <w:pPr>
        <w:pStyle w:val="Textonotapie"/>
        <w:spacing w:after="0" w:line="240" w:lineRule="auto"/>
        <w:rPr>
          <w:lang w:val="es-MX"/>
        </w:rPr>
      </w:pPr>
      <w:r w:rsidRPr="00AE3769">
        <w:rPr>
          <w:rStyle w:val="Refdenotaalpie"/>
          <w:rFonts w:ascii="Arial" w:hAnsi="Arial" w:cs="Arial"/>
        </w:rPr>
        <w:footnoteRef/>
      </w:r>
      <w:r w:rsidRPr="000B6FE2">
        <w:rPr>
          <w:rFonts w:ascii="Presidencia Base" w:hAnsi="Presidencia Base" w:cs="Arial"/>
          <w:sz w:val="16"/>
          <w:lang w:val="es-ES"/>
        </w:rPr>
        <w:t>www.conavi.gob.mx</w:t>
      </w:r>
    </w:p>
  </w:footnote>
  <w:footnote w:id="5">
    <w:p w:rsidR="00FE4D41" w:rsidRPr="007F5709" w:rsidRDefault="00FE4D41" w:rsidP="00565E97">
      <w:pPr>
        <w:pStyle w:val="Textonotapie"/>
        <w:spacing w:after="0" w:line="240" w:lineRule="auto"/>
        <w:rPr>
          <w:lang w:val="es-MX"/>
        </w:rPr>
      </w:pPr>
      <w:r w:rsidRPr="00083C03">
        <w:rPr>
          <w:rStyle w:val="Refdenotaalpie"/>
          <w:rFonts w:ascii="Presidencia Base" w:hAnsi="Presidencia Base" w:cs="Arial"/>
        </w:rPr>
        <w:footnoteRef/>
      </w:r>
      <w:r w:rsidRPr="000B6FE2">
        <w:rPr>
          <w:rFonts w:ascii="Presidencia Base" w:hAnsi="Presidencia Base" w:cs="Arial"/>
          <w:sz w:val="16"/>
          <w:lang w:val="es-ES"/>
        </w:rPr>
        <w:t xml:space="preserve">La Deutsche </w:t>
      </w:r>
      <w:proofErr w:type="spellStart"/>
      <w:r w:rsidRPr="000B6FE2">
        <w:rPr>
          <w:rFonts w:ascii="Presidencia Base" w:hAnsi="Presidencia Base" w:cs="Arial"/>
          <w:sz w:val="16"/>
          <w:lang w:val="es-ES"/>
        </w:rPr>
        <w:t>Gesellschaft</w:t>
      </w:r>
      <w:proofErr w:type="spellEnd"/>
      <w:r>
        <w:rPr>
          <w:rFonts w:ascii="Presidencia Base" w:hAnsi="Presidencia Base" w:cs="Arial"/>
          <w:sz w:val="16"/>
          <w:lang w:val="es-ES"/>
        </w:rPr>
        <w:t xml:space="preserve"> </w:t>
      </w:r>
      <w:proofErr w:type="spellStart"/>
      <w:r w:rsidRPr="000B6FE2">
        <w:rPr>
          <w:rFonts w:ascii="Presidencia Base" w:hAnsi="Presidencia Base" w:cs="Arial"/>
          <w:sz w:val="16"/>
          <w:lang w:val="es-ES"/>
        </w:rPr>
        <w:t>für</w:t>
      </w:r>
      <w:proofErr w:type="spellEnd"/>
      <w:r>
        <w:rPr>
          <w:rFonts w:ascii="Presidencia Base" w:hAnsi="Presidencia Base" w:cs="Arial"/>
          <w:sz w:val="16"/>
          <w:lang w:val="es-ES"/>
        </w:rPr>
        <w:t xml:space="preserve"> </w:t>
      </w:r>
      <w:proofErr w:type="spellStart"/>
      <w:r w:rsidRPr="000B6FE2">
        <w:rPr>
          <w:rFonts w:ascii="Presidencia Base" w:hAnsi="Presidencia Base" w:cs="Arial"/>
          <w:sz w:val="16"/>
          <w:lang w:val="es-ES"/>
        </w:rPr>
        <w:t>Internationale</w:t>
      </w:r>
      <w:proofErr w:type="spellEnd"/>
      <w:r>
        <w:rPr>
          <w:rFonts w:ascii="Presidencia Base" w:hAnsi="Presidencia Base" w:cs="Arial"/>
          <w:sz w:val="16"/>
          <w:lang w:val="es-ES"/>
        </w:rPr>
        <w:t xml:space="preserve"> </w:t>
      </w:r>
      <w:proofErr w:type="spellStart"/>
      <w:r w:rsidRPr="000B6FE2">
        <w:rPr>
          <w:rFonts w:ascii="Presidencia Base" w:hAnsi="Presidencia Base" w:cs="Arial"/>
          <w:sz w:val="16"/>
          <w:lang w:val="es-ES"/>
        </w:rPr>
        <w:t>Zusammenarbeit</w:t>
      </w:r>
      <w:proofErr w:type="spellEnd"/>
      <w:r w:rsidRPr="000B6FE2">
        <w:rPr>
          <w:rFonts w:ascii="Presidencia Base" w:hAnsi="Presidencia Base" w:cs="Arial"/>
          <w:sz w:val="16"/>
          <w:lang w:val="es-ES"/>
        </w:rPr>
        <w:t xml:space="preserve"> (GIZ) </w:t>
      </w:r>
      <w:proofErr w:type="spellStart"/>
      <w:r w:rsidRPr="000B6FE2">
        <w:rPr>
          <w:rFonts w:ascii="Presidencia Base" w:hAnsi="Presidencia Base" w:cs="Arial"/>
          <w:sz w:val="16"/>
          <w:lang w:val="es-ES"/>
        </w:rPr>
        <w:t>GmbH</w:t>
      </w:r>
      <w:proofErr w:type="spellEnd"/>
      <w:r>
        <w:rPr>
          <w:rFonts w:ascii="Presidencia Base" w:hAnsi="Presidencia Base" w:cs="Arial"/>
          <w:sz w:val="16"/>
          <w:lang w:val="es-ES"/>
        </w:rPr>
        <w:t xml:space="preserve"> </w:t>
      </w:r>
      <w:r w:rsidRPr="00A164E3">
        <w:rPr>
          <w:rFonts w:ascii="Presidencia Base" w:hAnsi="Presidencia Base" w:cs="Arial"/>
          <w:sz w:val="16"/>
          <w:lang w:val="es-ES_tradnl"/>
        </w:rPr>
        <w:t xml:space="preserve">(Cooperación </w:t>
      </w:r>
      <w:r>
        <w:rPr>
          <w:rFonts w:ascii="Presidencia Base" w:hAnsi="Presidencia Base" w:cs="Arial"/>
          <w:sz w:val="16"/>
          <w:lang w:val="es-ES_tradnl"/>
        </w:rPr>
        <w:t>Alemana al Desarrollo</w:t>
      </w:r>
      <w:r w:rsidRPr="00A164E3">
        <w:rPr>
          <w:rFonts w:ascii="Presidencia Base" w:hAnsi="Presidencia Base" w:cs="Arial"/>
          <w:sz w:val="16"/>
          <w:lang w:val="es-ES_tradnl"/>
        </w:rPr>
        <w:t>) ha apoyado el desarrollo de esta NAMA a nombre del Ministerio Federal Alemán para el Ambiente, la Conservación de la Naturaleza y la Seguridad Nucl</w:t>
      </w:r>
      <w:r>
        <w:rPr>
          <w:rFonts w:ascii="Presidencia Base" w:hAnsi="Presidencia Base" w:cs="Arial"/>
          <w:sz w:val="16"/>
          <w:lang w:val="es-ES_tradnl"/>
        </w:rPr>
        <w:t xml:space="preserve">ear (BMU). </w:t>
      </w:r>
      <w:proofErr w:type="spellStart"/>
      <w:r>
        <w:rPr>
          <w:rFonts w:ascii="Presidencia Base" w:hAnsi="Presidencia Base" w:cs="Arial"/>
          <w:sz w:val="16"/>
          <w:lang w:val="es-ES_tradnl"/>
        </w:rPr>
        <w:t>Environment</w:t>
      </w:r>
      <w:proofErr w:type="spellEnd"/>
      <w:r>
        <w:rPr>
          <w:rFonts w:ascii="Presidencia Base" w:hAnsi="Presidencia Base" w:cs="Arial"/>
          <w:sz w:val="16"/>
          <w:lang w:val="es-ES_tradnl"/>
        </w:rPr>
        <w:t xml:space="preserve"> </w:t>
      </w:r>
      <w:proofErr w:type="spellStart"/>
      <w:r>
        <w:rPr>
          <w:rFonts w:ascii="Presidencia Base" w:hAnsi="Presidencia Base" w:cs="Arial"/>
          <w:sz w:val="16"/>
          <w:lang w:val="es-ES_tradnl"/>
        </w:rPr>
        <w:t>Canada</w:t>
      </w:r>
      <w:proofErr w:type="spellEnd"/>
      <w:r>
        <w:rPr>
          <w:rFonts w:ascii="Presidencia Base" w:hAnsi="Presidencia Base" w:cs="Arial"/>
          <w:sz w:val="16"/>
          <w:lang w:val="es-ES_tradnl"/>
        </w:rPr>
        <w:t>, e</w:t>
      </w:r>
      <w:r w:rsidRPr="00A164E3">
        <w:rPr>
          <w:rFonts w:ascii="Presidencia Base" w:hAnsi="Presidencia Base" w:cs="Arial"/>
          <w:sz w:val="16"/>
          <w:lang w:val="es-ES_tradnl"/>
        </w:rPr>
        <w:t>l Reino Unido y numerosos bancos de desarrollo también han dado apoyo técnico y financiero</w:t>
      </w:r>
      <w:r w:rsidRPr="000B6FE2">
        <w:rPr>
          <w:rFonts w:ascii="Presidencia Base" w:hAnsi="Presidencia Base" w:cs="Arial"/>
          <w:sz w:val="16"/>
          <w:lang w:val="es-ES"/>
        </w:rPr>
        <w:t>.</w:t>
      </w:r>
    </w:p>
  </w:footnote>
  <w:footnote w:id="6">
    <w:p w:rsidR="00FE4D41" w:rsidRPr="00551361" w:rsidRDefault="00FE4D41" w:rsidP="00C656DE">
      <w:pPr>
        <w:pStyle w:val="Textonotapie"/>
        <w:spacing w:after="0" w:line="240" w:lineRule="auto"/>
        <w:rPr>
          <w:lang w:val="es-MX"/>
        </w:rPr>
      </w:pPr>
      <w:r w:rsidRPr="00F102CC">
        <w:rPr>
          <w:rStyle w:val="Refdenotaalpie"/>
          <w:rFonts w:ascii="Presidencia Base" w:hAnsi="Presidencia Base" w:cs="Arial"/>
          <w:lang w:val="es-ES_tradnl"/>
        </w:rPr>
        <w:footnoteRef/>
      </w:r>
      <w:r w:rsidRPr="00F102CC">
        <w:rPr>
          <w:rFonts w:ascii="Presidencia Base" w:hAnsi="Presidencia Base" w:cs="Arial"/>
          <w:sz w:val="18"/>
          <w:szCs w:val="18"/>
          <w:lang w:val="es-ES_tradnl"/>
        </w:rPr>
        <w:t>Para mayores detalles acerca de la estrategia de México en el sector de vivienda, ver Vivienda Sustentable en México, CONAVI, Noviembre 2011.</w:t>
      </w:r>
    </w:p>
  </w:footnote>
  <w:footnote w:id="7">
    <w:p w:rsidR="00FE4D41" w:rsidRPr="003C3044" w:rsidRDefault="00FE4D41" w:rsidP="00ED4792">
      <w:pPr>
        <w:pStyle w:val="Textonotapie"/>
        <w:spacing w:after="0" w:line="240" w:lineRule="auto"/>
        <w:rPr>
          <w:lang w:val="es-MX"/>
        </w:rPr>
      </w:pPr>
      <w:r w:rsidRPr="00083C03">
        <w:rPr>
          <w:rStyle w:val="Refdenotaalpie"/>
          <w:rFonts w:ascii="Presidencia Base" w:hAnsi="Presidencia Base" w:cs="Arial"/>
        </w:rPr>
        <w:footnoteRef/>
      </w:r>
      <w:r w:rsidRPr="00AD56AD">
        <w:rPr>
          <w:rFonts w:ascii="Presidencia Base" w:hAnsi="Presidencia Base" w:cs="Arial"/>
          <w:sz w:val="16"/>
          <w:lang w:val="es-MX"/>
        </w:rPr>
        <w:t>CONAVI 2011</w:t>
      </w:r>
    </w:p>
  </w:footnote>
  <w:footnote w:id="8">
    <w:p w:rsidR="00FE4D41" w:rsidRPr="00551361" w:rsidRDefault="00FE4D41" w:rsidP="00ED4792">
      <w:pPr>
        <w:pStyle w:val="Textonotapie"/>
        <w:spacing w:after="0" w:line="240" w:lineRule="auto"/>
        <w:rPr>
          <w:lang w:val="es-MX"/>
        </w:rPr>
      </w:pPr>
      <w:r w:rsidRPr="00906C3A">
        <w:rPr>
          <w:sz w:val="16"/>
          <w:lang w:val="es-MX"/>
        </w:rPr>
        <w:footnoteRef/>
      </w:r>
      <w:r w:rsidRPr="00906C3A">
        <w:rPr>
          <w:rFonts w:ascii="Presidencia Base" w:hAnsi="Presidencia Base" w:cs="Arial"/>
          <w:sz w:val="16"/>
          <w:lang w:val="es-MX"/>
        </w:rPr>
        <w:t xml:space="preserve"> CONAVI 2011</w:t>
      </w:r>
    </w:p>
  </w:footnote>
  <w:footnote w:id="9">
    <w:p w:rsidR="00FE4D41" w:rsidRPr="00C26098" w:rsidRDefault="00FE4D41" w:rsidP="00C656DE">
      <w:pPr>
        <w:pStyle w:val="Textonotapie"/>
        <w:spacing w:after="0" w:line="240" w:lineRule="auto"/>
        <w:rPr>
          <w:lang w:val="es-MX"/>
        </w:rPr>
      </w:pPr>
      <w:r w:rsidRPr="00083C03">
        <w:rPr>
          <w:rStyle w:val="Refdenotaalpie"/>
          <w:rFonts w:ascii="Presidencia Base" w:hAnsi="Presidencia Base" w:cs="Arial"/>
        </w:rPr>
        <w:footnoteRef/>
      </w:r>
      <w:r w:rsidRPr="00B80426">
        <w:rPr>
          <w:rFonts w:ascii="Presidencia Base" w:hAnsi="Presidencia Base" w:cs="Arial"/>
          <w:sz w:val="16"/>
          <w:lang w:val="es-MX"/>
        </w:rPr>
        <w:t>http://www.conavi.gob.mx/programas-estrategicos/tu-casa</w:t>
      </w:r>
    </w:p>
  </w:footnote>
  <w:footnote w:id="10">
    <w:p w:rsidR="00FE4D41" w:rsidRPr="00C26098" w:rsidRDefault="00FE4D41" w:rsidP="00D02077">
      <w:pPr>
        <w:pStyle w:val="Textonotapie"/>
        <w:spacing w:after="0" w:line="240" w:lineRule="auto"/>
        <w:rPr>
          <w:lang w:val="es-MX"/>
        </w:rPr>
      </w:pPr>
      <w:r w:rsidRPr="00083C03">
        <w:rPr>
          <w:rStyle w:val="Refdenotaalpie"/>
          <w:rFonts w:ascii="Presidencia Base" w:hAnsi="Presidencia Base" w:cs="Arial"/>
        </w:rPr>
        <w:footnoteRef/>
      </w:r>
      <w:r w:rsidRPr="00B80426">
        <w:rPr>
          <w:rFonts w:ascii="Presidencia Base" w:hAnsi="Presidencia Base" w:cs="Arial"/>
          <w:sz w:val="16"/>
          <w:lang w:val="es-MX"/>
        </w:rPr>
        <w:t>http://portal.infonavit.org.mx/wps/portal/OFERENTES%20DE%20VIVIENDA/Cual%20es%20tu%20actividad/Desarrollar%20vivienda/hipoteca%20verde</w:t>
      </w:r>
    </w:p>
  </w:footnote>
  <w:footnote w:id="11">
    <w:p w:rsidR="00FE4D41" w:rsidRPr="00C26098" w:rsidRDefault="00FE4D41" w:rsidP="00CD29A7">
      <w:pPr>
        <w:pStyle w:val="Textonotapie"/>
        <w:spacing w:after="0" w:line="240" w:lineRule="auto"/>
        <w:rPr>
          <w:lang w:val="es-MX"/>
        </w:rPr>
      </w:pPr>
      <w:r w:rsidRPr="00083C03">
        <w:rPr>
          <w:rStyle w:val="Refdenotaalpie"/>
          <w:rFonts w:ascii="Presidencia Base" w:hAnsi="Presidencia Base" w:cs="Arial"/>
        </w:rPr>
        <w:footnoteRef/>
      </w:r>
      <w:r w:rsidRPr="00545B6B">
        <w:rPr>
          <w:rFonts w:ascii="Presidencia Base" w:hAnsi="Presidencia Base" w:cs="Arial"/>
          <w:lang w:val="es-ES_tradnl"/>
        </w:rPr>
        <w:t>Para más detalles ver www.infonavit.org.mx.</w:t>
      </w:r>
    </w:p>
  </w:footnote>
  <w:footnote w:id="12">
    <w:p w:rsidR="00FE4D41" w:rsidRPr="00620C68" w:rsidRDefault="00FE4D41" w:rsidP="00AD56AD">
      <w:pPr>
        <w:pStyle w:val="Textonotapie"/>
        <w:spacing w:after="0"/>
        <w:rPr>
          <w:lang w:val="es-MX"/>
        </w:rPr>
      </w:pPr>
      <w:r>
        <w:rPr>
          <w:rStyle w:val="Refdenotaalpie"/>
        </w:rPr>
        <w:footnoteRef/>
      </w:r>
      <w:r w:rsidRPr="000B6FE2">
        <w:rPr>
          <w:sz w:val="16"/>
          <w:szCs w:val="16"/>
          <w:lang w:val="es-ES"/>
        </w:rPr>
        <w:t>Cuando</w:t>
      </w:r>
      <w:r w:rsidRPr="000B6FE2">
        <w:rPr>
          <w:rFonts w:ascii="Presidencia Base" w:hAnsi="Presidencia Base"/>
          <w:sz w:val="16"/>
          <w:lang w:val="es-ES"/>
        </w:rPr>
        <w:t xml:space="preserve"> la NAMA tenga un despliegue nacional, se </w:t>
      </w:r>
      <w:proofErr w:type="spellStart"/>
      <w:r w:rsidRPr="000B6FE2">
        <w:rPr>
          <w:rFonts w:ascii="Presidencia Base" w:hAnsi="Presidencia Base"/>
          <w:sz w:val="16"/>
          <w:lang w:val="es-ES"/>
        </w:rPr>
        <w:t>usarán</w:t>
      </w:r>
      <w:r>
        <w:rPr>
          <w:rFonts w:ascii="Presidencia Base" w:hAnsi="Presidencia Base"/>
          <w:sz w:val="16"/>
          <w:lang w:val="es-ES"/>
        </w:rPr>
        <w:t>diez</w:t>
      </w:r>
      <w:proofErr w:type="spellEnd"/>
      <w:r w:rsidRPr="000B6FE2">
        <w:rPr>
          <w:rFonts w:ascii="Presidencia Base" w:hAnsi="Presidencia Base"/>
          <w:sz w:val="16"/>
          <w:lang w:val="es-ES"/>
        </w:rPr>
        <w:t xml:space="preserve"> zonas </w:t>
      </w:r>
      <w:r>
        <w:rPr>
          <w:rFonts w:ascii="Presidencia Base" w:hAnsi="Presidencia Base"/>
          <w:sz w:val="16"/>
          <w:lang w:val="es-ES"/>
        </w:rPr>
        <w:t>bioclimáticas</w:t>
      </w:r>
      <w:r w:rsidRPr="000B6FE2">
        <w:rPr>
          <w:rFonts w:ascii="Presidencia Base" w:hAnsi="Presidencia Base"/>
          <w:sz w:val="16"/>
          <w:lang w:val="es-ES"/>
        </w:rPr>
        <w:t>.</w:t>
      </w:r>
    </w:p>
  </w:footnote>
  <w:footnote w:id="13">
    <w:p w:rsidR="00FE4D41" w:rsidRPr="00620C68" w:rsidRDefault="00FE4D41" w:rsidP="00C656DE">
      <w:pPr>
        <w:pStyle w:val="Textonotapie"/>
        <w:spacing w:after="0" w:line="240" w:lineRule="auto"/>
        <w:rPr>
          <w:lang w:val="es-MX"/>
        </w:rPr>
      </w:pPr>
      <w:r w:rsidRPr="00083C03">
        <w:rPr>
          <w:rStyle w:val="Refdenotaalpie"/>
          <w:rFonts w:ascii="Presidencia Base" w:hAnsi="Presidencia Base" w:cs="Arial"/>
        </w:rPr>
        <w:footnoteRef/>
      </w:r>
      <w:r>
        <w:rPr>
          <w:rFonts w:ascii="Presidencia Base" w:hAnsi="Presidencia Base" w:cs="Arial"/>
          <w:sz w:val="16"/>
          <w:lang w:val="es-ES"/>
        </w:rPr>
        <w:t xml:space="preserve">El Programa de Planificación </w:t>
      </w:r>
      <w:proofErr w:type="spellStart"/>
      <w:r>
        <w:rPr>
          <w:rFonts w:ascii="Presidencia Base" w:hAnsi="Presidencia Base" w:cs="Arial"/>
          <w:sz w:val="16"/>
          <w:lang w:val="es-ES"/>
        </w:rPr>
        <w:t>Passivhaus</w:t>
      </w:r>
      <w:proofErr w:type="spellEnd"/>
      <w:r w:rsidRPr="000B6FE2">
        <w:rPr>
          <w:rFonts w:ascii="Presidencia Base" w:hAnsi="Presidencia Base" w:cs="Arial"/>
          <w:sz w:val="16"/>
          <w:lang w:val="es-ES"/>
        </w:rPr>
        <w:t xml:space="preserve"> es un software desarrollado por el </w:t>
      </w:r>
      <w:proofErr w:type="spellStart"/>
      <w:r>
        <w:rPr>
          <w:rFonts w:ascii="Presidencia Base" w:hAnsi="Presidencia Base" w:cs="Arial"/>
          <w:sz w:val="16"/>
          <w:lang w:val="es-ES"/>
        </w:rPr>
        <w:t>PassivhausInstitute</w:t>
      </w:r>
      <w:proofErr w:type="spellEnd"/>
      <w:r w:rsidRPr="000B6FE2">
        <w:rPr>
          <w:rFonts w:ascii="Presidencia Base" w:hAnsi="Presidencia Base" w:cs="Arial"/>
          <w:sz w:val="16"/>
          <w:lang w:val="es-ES"/>
        </w:rPr>
        <w:t xml:space="preserve"> para apoyar el diseño de viviendas </w:t>
      </w:r>
      <w:r>
        <w:rPr>
          <w:rFonts w:ascii="Presidencia Base" w:hAnsi="Presidencia Base" w:cs="Arial"/>
          <w:sz w:val="16"/>
          <w:lang w:val="es-ES"/>
        </w:rPr>
        <w:t>con</w:t>
      </w:r>
      <w:r w:rsidRPr="000B6FE2">
        <w:rPr>
          <w:rFonts w:ascii="Presidencia Base" w:hAnsi="Presidencia Base" w:cs="Arial"/>
          <w:sz w:val="16"/>
          <w:lang w:val="es-ES"/>
        </w:rPr>
        <w:t xml:space="preserve"> eficiencia energética. Más información relacionada con las herramientas está disponible en: http://www.passiv.de/. </w:t>
      </w:r>
    </w:p>
  </w:footnote>
  <w:footnote w:id="14">
    <w:p w:rsidR="00FE4D41" w:rsidRPr="00517145" w:rsidRDefault="00FE4D41" w:rsidP="00816807">
      <w:pPr>
        <w:pStyle w:val="Textonotapie"/>
        <w:spacing w:after="0" w:line="240" w:lineRule="auto"/>
        <w:rPr>
          <w:rStyle w:val="Refdenotaalpie"/>
          <w:rFonts w:ascii="Presidencia Base" w:eastAsia="Calibri" w:hAnsi="Presidencia Base" w:cs="Arial"/>
          <w:lang w:val="es-MX"/>
        </w:rPr>
      </w:pPr>
      <w:r w:rsidRPr="00816807">
        <w:rPr>
          <w:rStyle w:val="Refdenotaalpie"/>
          <w:rFonts w:ascii="Presidencia Base" w:eastAsia="Calibri" w:hAnsi="Presidencia Base" w:cs="Arial"/>
        </w:rPr>
        <w:footnoteRef/>
      </w:r>
      <w:r w:rsidRPr="00517145">
        <w:rPr>
          <w:rStyle w:val="Refdenotaalpie"/>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El trabajo de diseño</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inicial se realizó</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usando</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cuatro</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zonas</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climáticas</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básicas, pero la selección de ciudades</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fue</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 xml:space="preserve">basada en la </w:t>
      </w:r>
      <w:r>
        <w:rPr>
          <w:rStyle w:val="Refdenotaalpie"/>
          <w:rFonts w:ascii="Presidencia Base" w:eastAsia="Calibri" w:hAnsi="Presidencia Base" w:cs="Arial"/>
          <w:lang w:val="es-MX"/>
        </w:rPr>
        <w:t>clasificación</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climática</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por</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municipio. La NAMA a escala</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nacional</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utilizará</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siete</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zonas</w:t>
      </w:r>
      <w:r>
        <w:rPr>
          <w:rFonts w:ascii="Presidencia Base" w:eastAsia="Calibri" w:hAnsi="Presidencia Base" w:cs="Arial"/>
          <w:lang w:val="es-MX"/>
        </w:rPr>
        <w:t xml:space="preserve"> </w:t>
      </w:r>
      <w:r w:rsidRPr="00F47A17">
        <w:rPr>
          <w:rStyle w:val="Refdenotaalpie"/>
          <w:rFonts w:ascii="Presidencia Base" w:eastAsia="Calibri" w:hAnsi="Presidencia Base" w:cs="Arial"/>
          <w:lang w:val="es-MX"/>
        </w:rPr>
        <w:t>bioclimáticas</w:t>
      </w:r>
      <w:r w:rsidRPr="00517145">
        <w:rPr>
          <w:rStyle w:val="Refdenotaalpie"/>
          <w:rFonts w:ascii="Presidencia Base" w:eastAsia="Calibri" w:hAnsi="Presidencia Base" w:cs="Arial"/>
          <w:lang w:val="es-MX"/>
        </w:rPr>
        <w:t>.</w:t>
      </w:r>
    </w:p>
  </w:footnote>
  <w:footnote w:id="15">
    <w:p w:rsidR="00FE4D41" w:rsidRPr="00517145" w:rsidRDefault="00FE4D41" w:rsidP="00910CAE">
      <w:pPr>
        <w:pStyle w:val="Textonotapie"/>
        <w:spacing w:after="0" w:line="240" w:lineRule="auto"/>
        <w:rPr>
          <w:lang w:val="es-MX"/>
        </w:rPr>
      </w:pPr>
      <w:r w:rsidRPr="00946656">
        <w:rPr>
          <w:rStyle w:val="Refdenotaalpie"/>
          <w:rFonts w:ascii="Presidencia Base" w:eastAsia="Calibri" w:hAnsi="Presidencia Base" w:cs="Arial"/>
        </w:rPr>
        <w:footnoteRef/>
      </w:r>
      <w:r w:rsidRPr="00517145">
        <w:rPr>
          <w:rFonts w:ascii="Presidencia Base" w:eastAsia="Calibri" w:hAnsi="Presidencia Base" w:cs="Arial"/>
          <w:lang w:val="es-MX"/>
        </w:rPr>
        <w:t xml:space="preserve"> </w:t>
      </w:r>
      <w:r w:rsidRPr="000155E7">
        <w:rPr>
          <w:rStyle w:val="Refdenotaalpie"/>
          <w:rFonts w:ascii="Presidencia Base" w:eastAsia="Calibri" w:hAnsi="Presidencia Base" w:cs="Arial"/>
          <w:lang w:val="es-MX"/>
        </w:rPr>
        <w:t>Como una</w:t>
      </w:r>
      <w:r w:rsidRPr="000155E7">
        <w:rPr>
          <w:rFonts w:ascii="Presidencia Base" w:eastAsia="Calibri" w:hAnsi="Presidencia Base" w:cs="Arial"/>
          <w:lang w:val="es-MX"/>
        </w:rPr>
        <w:t xml:space="preserve"> </w:t>
      </w:r>
      <w:r w:rsidRPr="000155E7">
        <w:rPr>
          <w:rStyle w:val="Refdenotaalpie"/>
          <w:rFonts w:ascii="Presidencia Base" w:eastAsia="Calibri" w:hAnsi="Presidencia Base" w:cs="Arial"/>
          <w:lang w:val="es-MX"/>
        </w:rPr>
        <w:t>condición</w:t>
      </w:r>
      <w:r w:rsidRPr="000155E7">
        <w:rPr>
          <w:rFonts w:ascii="Presidencia Base" w:eastAsia="Calibri" w:hAnsi="Presidencia Base" w:cs="Arial"/>
          <w:lang w:val="es-MX"/>
        </w:rPr>
        <w:t xml:space="preserve"> </w:t>
      </w:r>
      <w:r w:rsidRPr="000155E7">
        <w:rPr>
          <w:rStyle w:val="Refdenotaalpie"/>
          <w:rFonts w:ascii="Presidencia Base" w:eastAsia="Calibri" w:hAnsi="Presidencia Base" w:cs="Arial"/>
          <w:lang w:val="es-MX"/>
        </w:rPr>
        <w:t>limitante, se eligió un rango de temperatura de 20°C a 25°C.</w:t>
      </w:r>
    </w:p>
  </w:footnote>
  <w:footnote w:id="16">
    <w:p w:rsidR="00FE4D41" w:rsidRPr="00C26098" w:rsidRDefault="00FE4D41" w:rsidP="00C656DE">
      <w:pPr>
        <w:pStyle w:val="Textonotapie"/>
        <w:spacing w:after="0" w:line="240" w:lineRule="auto"/>
        <w:rPr>
          <w:lang w:val="es-MX"/>
        </w:rPr>
      </w:pPr>
      <w:r w:rsidRPr="00083C03">
        <w:rPr>
          <w:rStyle w:val="Refdenotaalpie"/>
          <w:rFonts w:ascii="Presidencia Base" w:hAnsi="Presidencia Base" w:cs="Arial"/>
          <w:lang w:val="en-GB"/>
        </w:rPr>
        <w:footnoteRef/>
      </w:r>
      <w:r w:rsidRPr="000B6FE2">
        <w:rPr>
          <w:rFonts w:ascii="Presidencia Base" w:hAnsi="Presidencia Base" w:cs="Arial"/>
          <w:sz w:val="16"/>
          <w:lang w:val="es-ES"/>
        </w:rPr>
        <w:t xml:space="preserve">Estimado como una continuación del programa de Hipoteca Verde con el nivel de penetración actual. </w:t>
      </w:r>
    </w:p>
  </w:footnote>
  <w:footnote w:id="17">
    <w:p w:rsidR="00FE4D41" w:rsidRPr="007A0CB8" w:rsidRDefault="00FE4D41" w:rsidP="00AD56AD">
      <w:pPr>
        <w:pStyle w:val="Textonotapie"/>
        <w:spacing w:after="0"/>
        <w:rPr>
          <w:lang w:val="es-MX"/>
        </w:rPr>
      </w:pPr>
      <w:r w:rsidRPr="00AD56AD">
        <w:rPr>
          <w:rStyle w:val="Refdenotaalpie"/>
          <w:rFonts w:ascii="Presidencia Base" w:hAnsi="Presidencia Base"/>
        </w:rPr>
        <w:footnoteRef/>
      </w:r>
      <w:r w:rsidRPr="00A97ED6">
        <w:rPr>
          <w:rFonts w:ascii="Presidencia Base" w:hAnsi="Presidencia Base"/>
          <w:sz w:val="16"/>
          <w:lang w:val="es-MX"/>
        </w:rPr>
        <w:t xml:space="preserve">SEMARNAT, 2012. Factor de emisión eléctrico 2010. </w:t>
      </w:r>
      <w:r>
        <w:rPr>
          <w:rFonts w:ascii="Presidencia Base" w:hAnsi="Presidencia Base"/>
          <w:sz w:val="16"/>
          <w:lang w:val="es-MX"/>
        </w:rPr>
        <w:t>Disponible en:</w:t>
      </w:r>
      <w:r w:rsidRPr="000B6FE2">
        <w:rPr>
          <w:rFonts w:ascii="Presidencia Base" w:hAnsi="Presidencia Base"/>
          <w:sz w:val="16"/>
          <w:lang w:val="es-ES"/>
        </w:rPr>
        <w:t xml:space="preserve"> http://www.geiMéxico.org/factor.html [</w:t>
      </w:r>
      <w:proofErr w:type="spellStart"/>
      <w:r w:rsidRPr="000B6FE2">
        <w:rPr>
          <w:rFonts w:ascii="Presidencia Base" w:hAnsi="Presidencia Base"/>
          <w:sz w:val="16"/>
          <w:lang w:val="es-ES"/>
        </w:rPr>
        <w:t>Ultima</w:t>
      </w:r>
      <w:proofErr w:type="spellEnd"/>
      <w:r w:rsidRPr="000B6FE2">
        <w:rPr>
          <w:rFonts w:ascii="Presidencia Base" w:hAnsi="Presidencia Base"/>
          <w:sz w:val="16"/>
          <w:lang w:val="es-ES"/>
        </w:rPr>
        <w:t xml:space="preserve"> visita: 14/11/2012]</w:t>
      </w:r>
    </w:p>
  </w:footnote>
  <w:footnote w:id="18">
    <w:p w:rsidR="00FE4D41" w:rsidRPr="007A0CB8" w:rsidRDefault="00FE4D41" w:rsidP="00CC2D7E">
      <w:pPr>
        <w:pStyle w:val="Textonotapie"/>
        <w:rPr>
          <w:lang w:val="es-MX"/>
        </w:rPr>
      </w:pPr>
      <w:r w:rsidRPr="00AD56AD">
        <w:rPr>
          <w:rStyle w:val="Refdenotaalpie"/>
          <w:rFonts w:ascii="Presidencia Base" w:hAnsi="Presidencia Base"/>
        </w:rPr>
        <w:footnoteRef/>
      </w:r>
      <w:r w:rsidRPr="00A97ED6">
        <w:rPr>
          <w:rFonts w:ascii="Presidencia Base" w:hAnsi="Presidencia Base"/>
          <w:sz w:val="16"/>
          <w:lang w:val="es-MX"/>
        </w:rPr>
        <w:t xml:space="preserve">CFE, 2012. Programa de Obras e Inversiones del Sector Eléctrico 2012-2026. </w:t>
      </w:r>
      <w:r w:rsidRPr="00B80426">
        <w:rPr>
          <w:rFonts w:ascii="Presidencia Base" w:hAnsi="Presidencia Base"/>
          <w:sz w:val="16"/>
          <w:lang w:val="es-MX"/>
        </w:rPr>
        <w:t xml:space="preserve">Subdirección de Programación Coordinación de Planificación, CFE. </w:t>
      </w:r>
      <w:proofErr w:type="spellStart"/>
      <w:r w:rsidRPr="00B80426">
        <w:rPr>
          <w:rFonts w:ascii="Presidencia Base" w:hAnsi="Presidencia Base"/>
          <w:sz w:val="16"/>
          <w:lang w:val="es-MX"/>
        </w:rPr>
        <w:t>On</w:t>
      </w:r>
      <w:proofErr w:type="spellEnd"/>
      <w:r w:rsidRPr="00B80426">
        <w:rPr>
          <w:rFonts w:ascii="Presidencia Base" w:hAnsi="Presidencia Base"/>
          <w:sz w:val="16"/>
          <w:lang w:val="es-MX"/>
        </w:rPr>
        <w:t xml:space="preserve"> line]. </w:t>
      </w:r>
      <w:r>
        <w:rPr>
          <w:rFonts w:ascii="Presidencia Base" w:hAnsi="Presidencia Base"/>
          <w:sz w:val="16"/>
          <w:lang w:val="es-MX"/>
        </w:rPr>
        <w:t>Disponible en</w:t>
      </w:r>
      <w:r w:rsidRPr="00B80426">
        <w:rPr>
          <w:rFonts w:ascii="Presidencia Base" w:hAnsi="Presidencia Base"/>
          <w:sz w:val="16"/>
          <w:lang w:val="es-MX"/>
        </w:rPr>
        <w:t>: http://www.cfe.gob.mx/  [</w:t>
      </w:r>
      <w:proofErr w:type="spellStart"/>
      <w:r>
        <w:rPr>
          <w:rFonts w:ascii="Presidencia Base" w:hAnsi="Presidencia Base"/>
          <w:sz w:val="16"/>
          <w:lang w:val="es-MX"/>
        </w:rPr>
        <w:t>Ultima</w:t>
      </w:r>
      <w:proofErr w:type="spellEnd"/>
      <w:r w:rsidRPr="00B80426">
        <w:rPr>
          <w:rFonts w:ascii="Presidencia Base" w:hAnsi="Presidencia Base"/>
          <w:sz w:val="16"/>
          <w:lang w:val="es-MX"/>
        </w:rPr>
        <w:t xml:space="preserve"> visit</w:t>
      </w:r>
      <w:r>
        <w:rPr>
          <w:rFonts w:ascii="Presidencia Base" w:hAnsi="Presidencia Base"/>
          <w:sz w:val="16"/>
          <w:lang w:val="es-MX"/>
        </w:rPr>
        <w:t>a</w:t>
      </w:r>
      <w:r w:rsidRPr="00B80426">
        <w:rPr>
          <w:rFonts w:ascii="Presidencia Base" w:hAnsi="Presidencia Base"/>
          <w:sz w:val="16"/>
          <w:lang w:val="es-MX"/>
        </w:rPr>
        <w:t>: 14/11/2012]</w:t>
      </w:r>
    </w:p>
  </w:footnote>
  <w:footnote w:id="19">
    <w:p w:rsidR="00FE4D41" w:rsidRDefault="00FE4D41" w:rsidP="000B48F9">
      <w:pPr>
        <w:shd w:val="clear" w:color="auto" w:fill="FFFFFF"/>
      </w:pPr>
      <w:r w:rsidRPr="00DD10C9">
        <w:rPr>
          <w:rStyle w:val="Refdenotaalpie"/>
          <w:rFonts w:ascii="Presidencia Base" w:hAnsi="Presidencia Base"/>
        </w:rPr>
        <w:footnoteRef/>
      </w:r>
      <w:r w:rsidRPr="00327AD5">
        <w:rPr>
          <w:rFonts w:ascii="Presidencia Base" w:hAnsi="Presidencia Base"/>
          <w:sz w:val="16"/>
          <w:szCs w:val="16"/>
          <w:lang w:val="es-ES_tradnl"/>
        </w:rPr>
        <w:t xml:space="preserve">En marzo de 2012 miembros de la </w:t>
      </w:r>
      <w:r w:rsidRPr="00327AD5">
        <w:rPr>
          <w:rFonts w:ascii="Presidencia Base" w:hAnsi="Presidencia Base" w:cs="Calibri"/>
          <w:sz w:val="16"/>
          <w:szCs w:val="16"/>
          <w:lang w:val="es-ES_tradnl"/>
        </w:rPr>
        <w:t xml:space="preserve">Asociación de Vivienda y Entorno Sustentable (VESAC) firmaron una declaración conjunta para fortalecer la sustentabilidad dentro del sector de la vivienda, adicionalmente a la presentación del </w:t>
      </w:r>
      <w:proofErr w:type="spellStart"/>
      <w:r w:rsidRPr="00327AD5">
        <w:rPr>
          <w:rFonts w:ascii="Presidencia Base" w:hAnsi="Presidencia Base" w:cs="Calibri"/>
          <w:sz w:val="16"/>
          <w:szCs w:val="16"/>
          <w:lang w:val="es-ES_tradnl"/>
        </w:rPr>
        <w:t>Indice</w:t>
      </w:r>
      <w:proofErr w:type="spellEnd"/>
      <w:r w:rsidRPr="00327AD5">
        <w:rPr>
          <w:rFonts w:ascii="Presidencia Base" w:hAnsi="Presidencia Base" w:cs="Calibri"/>
          <w:sz w:val="16"/>
          <w:szCs w:val="16"/>
          <w:lang w:val="es-ES_tradnl"/>
        </w:rPr>
        <w:t xml:space="preserve"> de Vivienda Sustentable (ISV). Este índice ofrece un análisis de desempeño de los hogares en aspectos económicos, sociales y ambientales. El resumen ejecutivo del ISV está disponible en:</w:t>
      </w:r>
      <w:r>
        <w:rPr>
          <w:rFonts w:ascii="Presidencia Base" w:hAnsi="Presidencia Base" w:cs="Calibri"/>
          <w:sz w:val="16"/>
          <w:szCs w:val="16"/>
          <w:lang w:val="es-ES_tradnl"/>
        </w:rPr>
        <w:t xml:space="preserve"> </w:t>
      </w:r>
      <w:hyperlink r:id="rId1" w:tgtFrame="_blank" w:history="1">
        <w:r w:rsidRPr="00327AD5">
          <w:rPr>
            <w:rStyle w:val="Hipervnculo"/>
            <w:rFonts w:ascii="Presidencia Base" w:hAnsi="Presidencia Base" w:cs="Calibri"/>
            <w:color w:val="1155CC"/>
            <w:sz w:val="16"/>
            <w:szCs w:val="16"/>
            <w:lang w:val="es-ES_tradnl"/>
          </w:rPr>
          <w:t>http://centromariomolina.org/desarrollo-sustentable/evaluacion-de-la-sustentabilidad-de-la-vivienda-en-México/</w:t>
        </w:r>
      </w:hyperlink>
    </w:p>
  </w:footnote>
  <w:footnote w:id="20">
    <w:p w:rsidR="00FE4D41" w:rsidRPr="00595972" w:rsidRDefault="00FE4D41" w:rsidP="000B48F9">
      <w:pPr>
        <w:pStyle w:val="Textonotapie"/>
        <w:rPr>
          <w:lang w:val="es-MX"/>
        </w:rPr>
      </w:pPr>
      <w:r w:rsidRPr="00327AD5">
        <w:rPr>
          <w:rStyle w:val="Refdenotaalpie"/>
          <w:rFonts w:ascii="Presidencia Base" w:hAnsi="Presidencia Base"/>
          <w:lang w:val="es-ES_tradnl"/>
        </w:rPr>
        <w:footnoteRef/>
      </w:r>
      <w:r w:rsidRPr="00327AD5">
        <w:rPr>
          <w:rFonts w:ascii="Presidencia Base" w:hAnsi="Presidencia Base" w:cs="Calibri"/>
          <w:color w:val="000000"/>
          <w:sz w:val="16"/>
          <w:lang w:val="es-ES_tradnl"/>
        </w:rPr>
        <w:t xml:space="preserve">La regla general es el estándar reconocido de certificación para los proyectos de mitigación de </w:t>
      </w:r>
      <w:r>
        <w:rPr>
          <w:rFonts w:ascii="Presidencia Base" w:hAnsi="Presidencia Base" w:cs="Calibri"/>
          <w:color w:val="000000"/>
          <w:sz w:val="16"/>
          <w:lang w:val="es-ES_tradnl"/>
        </w:rPr>
        <w:t>carbo</w:t>
      </w:r>
      <w:r w:rsidRPr="00327AD5">
        <w:rPr>
          <w:rFonts w:ascii="Presidencia Base" w:hAnsi="Presidencia Base" w:cs="Calibri"/>
          <w:color w:val="000000"/>
          <w:sz w:val="16"/>
          <w:lang w:val="es-ES_tradnl"/>
        </w:rPr>
        <w:t>n</w:t>
      </w:r>
      <w:r>
        <w:rPr>
          <w:rFonts w:ascii="Presidencia Base" w:hAnsi="Presidencia Base" w:cs="Calibri"/>
          <w:color w:val="000000"/>
          <w:sz w:val="16"/>
          <w:lang w:val="es-ES_tradnl"/>
        </w:rPr>
        <w:t>o</w:t>
      </w:r>
      <w:r w:rsidRPr="00327AD5">
        <w:rPr>
          <w:rFonts w:ascii="Presidencia Base" w:hAnsi="Presidencia Base" w:cs="Calibri"/>
          <w:color w:val="000000"/>
          <w:sz w:val="16"/>
          <w:lang w:val="es-ES_tradnl"/>
        </w:rPr>
        <w:t xml:space="preserve"> y es reconocido internacionalmente como el comparativ</w:t>
      </w:r>
      <w:r>
        <w:rPr>
          <w:rFonts w:ascii="Presidencia Base" w:hAnsi="Presidencia Base" w:cs="Calibri"/>
          <w:color w:val="000000"/>
          <w:sz w:val="16"/>
          <w:lang w:val="es-ES_tradnl"/>
        </w:rPr>
        <w:t>o</w:t>
      </w:r>
      <w:r w:rsidRPr="00327AD5">
        <w:rPr>
          <w:rFonts w:ascii="Presidencia Base" w:hAnsi="Presidencia Base" w:cs="Calibri"/>
          <w:color w:val="000000"/>
          <w:sz w:val="16"/>
          <w:lang w:val="es-ES_tradnl"/>
        </w:rPr>
        <w:t xml:space="preserve"> para la calidad y </w:t>
      </w:r>
      <w:r>
        <w:rPr>
          <w:rFonts w:ascii="Presidencia Base" w:hAnsi="Presidencia Base" w:cs="Calibri"/>
          <w:color w:val="000000"/>
          <w:sz w:val="16"/>
          <w:lang w:val="es-ES_tradnl"/>
        </w:rPr>
        <w:t>la exigencia</w:t>
      </w:r>
      <w:r w:rsidRPr="00327AD5">
        <w:rPr>
          <w:rFonts w:ascii="Presidencia Base" w:hAnsi="Presidencia Base" w:cs="Calibri"/>
          <w:color w:val="000000"/>
          <w:sz w:val="16"/>
          <w:lang w:val="es-ES_tradnl"/>
        </w:rPr>
        <w:t xml:space="preserve"> en los mercados de </w:t>
      </w:r>
      <w:r>
        <w:rPr>
          <w:rFonts w:ascii="Presidencia Base" w:hAnsi="Presidencia Base" w:cs="Calibri"/>
          <w:color w:val="000000"/>
          <w:sz w:val="16"/>
          <w:lang w:val="es-ES_tradnl"/>
        </w:rPr>
        <w:t>carbono</w:t>
      </w:r>
      <w:r w:rsidRPr="00327AD5">
        <w:rPr>
          <w:rFonts w:ascii="Presidencia Base" w:hAnsi="Presidencia Base" w:cs="Calibri"/>
          <w:color w:val="000000"/>
          <w:sz w:val="16"/>
          <w:lang w:val="es-ES_tradnl"/>
        </w:rPr>
        <w:t>, energías renovables y en los proyectos de compensación de eficiencia del carb</w:t>
      </w:r>
      <w:r>
        <w:rPr>
          <w:rFonts w:ascii="Presidencia Base" w:hAnsi="Presidencia Base" w:cs="Calibri"/>
          <w:color w:val="000000"/>
          <w:sz w:val="16"/>
          <w:lang w:val="es-ES_tradnl"/>
        </w:rPr>
        <w:t>o</w:t>
      </w:r>
      <w:r w:rsidRPr="00327AD5">
        <w:rPr>
          <w:rFonts w:ascii="Presidencia Base" w:hAnsi="Presidencia Base" w:cs="Calibri"/>
          <w:color w:val="000000"/>
          <w:sz w:val="16"/>
          <w:lang w:val="es-ES_tradnl"/>
        </w:rPr>
        <w:t>n</w:t>
      </w:r>
      <w:r>
        <w:rPr>
          <w:rFonts w:ascii="Presidencia Base" w:hAnsi="Presidencia Base" w:cs="Calibri"/>
          <w:color w:val="000000"/>
          <w:sz w:val="16"/>
          <w:lang w:val="es-ES_tradnl"/>
        </w:rPr>
        <w:t>o</w:t>
      </w:r>
      <w:r w:rsidRPr="00327AD5">
        <w:rPr>
          <w:rFonts w:ascii="Presidencia Base" w:hAnsi="Presidencia Base" w:cs="Calibri"/>
          <w:color w:val="000000"/>
          <w:sz w:val="16"/>
          <w:lang w:val="es-ES_tradnl"/>
        </w:rPr>
        <w:t>.</w:t>
      </w:r>
    </w:p>
  </w:footnote>
  <w:footnote w:id="21">
    <w:p w:rsidR="00FE4D41" w:rsidRPr="00C50E88" w:rsidRDefault="00FE4D41">
      <w:pPr>
        <w:pStyle w:val="Textonotapie"/>
        <w:rPr>
          <w:lang w:val="es-MX"/>
        </w:rPr>
      </w:pPr>
      <w:r>
        <w:rPr>
          <w:rStyle w:val="Refdenotaalpie"/>
        </w:rPr>
        <w:footnoteRef/>
      </w:r>
      <w:r w:rsidRPr="008E362C">
        <w:rPr>
          <w:sz w:val="16"/>
          <w:szCs w:val="16"/>
          <w:lang w:val="es-ES_tradnl"/>
        </w:rPr>
        <w:t xml:space="preserve">Esta oficina coordinará las acciones específicas para la NAMA de </w:t>
      </w:r>
      <w:r w:rsidRPr="008E362C">
        <w:rPr>
          <w:rFonts w:ascii="Presidencia Base" w:hAnsi="Presidencia Base"/>
          <w:sz w:val="16"/>
          <w:lang w:val="es-ES_tradnl"/>
        </w:rPr>
        <w:t>Vivienda Sustentable. Estará ubicada por debajo de la oficina de la NAMA Federal, una vez que este organismo se establezca.</w:t>
      </w:r>
    </w:p>
  </w:footnote>
  <w:footnote w:id="22">
    <w:p w:rsidR="00FE4D41" w:rsidRPr="00C26098" w:rsidRDefault="00FE4D41">
      <w:pPr>
        <w:pStyle w:val="Textonotapie"/>
        <w:rPr>
          <w:lang w:val="es-MX"/>
        </w:rPr>
      </w:pPr>
      <w:r>
        <w:rPr>
          <w:rStyle w:val="Refdenotaalpie"/>
        </w:rPr>
        <w:footnoteRef/>
      </w:r>
      <w:r w:rsidRPr="008E362C">
        <w:rPr>
          <w:sz w:val="16"/>
          <w:szCs w:val="16"/>
          <w:lang w:val="es-ES_tradnl"/>
        </w:rPr>
        <w:t xml:space="preserve">La Embajada Británica, a través de la </w:t>
      </w:r>
      <w:r w:rsidRPr="008E362C">
        <w:rPr>
          <w:rFonts w:ascii="Presidencia Base" w:hAnsi="Presidencia Base"/>
          <w:sz w:val="16"/>
          <w:lang w:val="es-ES_tradnl"/>
        </w:rPr>
        <w:t xml:space="preserve"> Fundación IDEA, están calibrando la herramienta SISEVIVE  a través del monitoreo de la línea base del desempeño de la vivienda.</w:t>
      </w:r>
    </w:p>
  </w:footnote>
  <w:footnote w:id="23">
    <w:p w:rsidR="00FE4D41" w:rsidRPr="00C26098" w:rsidRDefault="00FE4D41" w:rsidP="007D7330">
      <w:pPr>
        <w:pStyle w:val="Textonotapie"/>
        <w:spacing w:after="0"/>
        <w:rPr>
          <w:lang w:val="es-MX"/>
        </w:rPr>
      </w:pPr>
      <w:r>
        <w:rPr>
          <w:rStyle w:val="Refdenotaalpie"/>
        </w:rPr>
        <w:footnoteRef/>
      </w:r>
      <w:r w:rsidRPr="00CF3F48">
        <w:rPr>
          <w:sz w:val="16"/>
          <w:szCs w:val="16"/>
          <w:lang w:val="es-ES_tradnl"/>
        </w:rPr>
        <w:t>Estos factores se actualizarán periódicamente</w:t>
      </w:r>
      <w:r>
        <w:rPr>
          <w:sz w:val="16"/>
          <w:szCs w:val="16"/>
          <w:lang w:val="es-ES_tradnl"/>
        </w:rPr>
        <w:t xml:space="preserve"> </w:t>
      </w:r>
      <w:r w:rsidRPr="00CF3F48">
        <w:rPr>
          <w:sz w:val="16"/>
          <w:szCs w:val="16"/>
          <w:lang w:val="es-ES_tradnl"/>
        </w:rPr>
        <w:t xml:space="preserve">basados en datos recabados por el sistema de monitoreo integral y los factores armonizados de </w:t>
      </w:r>
      <w:r w:rsidRPr="00CF3F48">
        <w:rPr>
          <w:rFonts w:ascii="Presidencia Base" w:hAnsi="Presidencia Base"/>
          <w:sz w:val="16"/>
          <w:lang w:val="es-ES_tradnl"/>
        </w:rPr>
        <w:t xml:space="preserve">SEMARNAT a ser publicados dentro de los próximos 2 años.  </w:t>
      </w:r>
    </w:p>
  </w:footnote>
  <w:footnote w:id="24">
    <w:p w:rsidR="00FE4D41" w:rsidRPr="00C26098" w:rsidRDefault="00FE4D41" w:rsidP="007D7330">
      <w:pPr>
        <w:pStyle w:val="Textonotapie"/>
        <w:spacing w:after="0"/>
        <w:rPr>
          <w:lang w:val="es-MX"/>
        </w:rPr>
      </w:pPr>
      <w:r w:rsidRPr="00CF3F48">
        <w:rPr>
          <w:rStyle w:val="Refdenotaalpie"/>
          <w:lang w:val="es-ES_tradnl"/>
        </w:rPr>
        <w:footnoteRef/>
      </w:r>
      <w:r w:rsidRPr="00CF3F48">
        <w:rPr>
          <w:sz w:val="16"/>
          <w:szCs w:val="16"/>
          <w:lang w:val="es-ES_tradnl"/>
        </w:rPr>
        <w:t>Factores regionales adicionales están en desarrollo.</w:t>
      </w:r>
    </w:p>
  </w:footnote>
  <w:footnote w:id="25">
    <w:p w:rsidR="00FE4D41" w:rsidRPr="009126A0" w:rsidRDefault="00FE4D41">
      <w:pPr>
        <w:pStyle w:val="Textonotapie"/>
        <w:rPr>
          <w:lang w:val="es-MX"/>
        </w:rPr>
      </w:pPr>
      <w:r>
        <w:rPr>
          <w:rStyle w:val="Refdenotaalpie"/>
        </w:rPr>
        <w:footnoteRef/>
      </w:r>
      <w:r w:rsidRPr="000B6FE2">
        <w:rPr>
          <w:sz w:val="16"/>
          <w:szCs w:val="16"/>
          <w:lang w:val="es-ES"/>
        </w:rPr>
        <w:t>Banco Mundial. Subsidios de electricidad residencial en México: explorando las opciones para reformar y para mejorar el impacto en los pobres</w:t>
      </w:r>
      <w:r w:rsidRPr="000B6FE2">
        <w:rPr>
          <w:rFonts w:ascii="Presidencia Base" w:hAnsi="Presidencia Base"/>
          <w:sz w:val="16"/>
          <w:lang w:val="es-ES"/>
        </w:rPr>
        <w:t>. Washington, D.C. 2009</w:t>
      </w:r>
    </w:p>
  </w:footnote>
  <w:footnote w:id="26">
    <w:p w:rsidR="00FE4D41" w:rsidRPr="00C26098" w:rsidRDefault="00FE4D41" w:rsidP="00C656DE">
      <w:pPr>
        <w:pStyle w:val="Textonotapie"/>
        <w:spacing w:after="0" w:line="240" w:lineRule="auto"/>
        <w:rPr>
          <w:lang w:val="es-MX"/>
        </w:rPr>
      </w:pPr>
      <w:r w:rsidRPr="00EF46A4">
        <w:rPr>
          <w:rStyle w:val="Refdenotaalpie"/>
          <w:rFonts w:ascii="Presidencia Base" w:hAnsi="Presidencia Base" w:cs="Arial"/>
          <w:lang w:val="es-ES_tradnl"/>
        </w:rPr>
        <w:footnoteRef/>
      </w:r>
      <w:r w:rsidRPr="00EF46A4">
        <w:rPr>
          <w:rFonts w:ascii="Presidencia Base" w:hAnsi="Presidencia Base" w:cs="Arial"/>
          <w:sz w:val="16"/>
          <w:szCs w:val="16"/>
          <w:lang w:val="es-ES_tradnl"/>
        </w:rPr>
        <w:t xml:space="preserve">Dicho </w:t>
      </w:r>
      <w:proofErr w:type="spellStart"/>
      <w:r w:rsidRPr="00EF46A4">
        <w:rPr>
          <w:rFonts w:ascii="Presidencia Base" w:hAnsi="Presidencia Base" w:cs="Arial"/>
          <w:sz w:val="16"/>
          <w:szCs w:val="16"/>
          <w:lang w:val="es-ES_tradnl"/>
        </w:rPr>
        <w:t>co</w:t>
      </w:r>
      <w:proofErr w:type="spellEnd"/>
      <w:r w:rsidRPr="00EF46A4">
        <w:rPr>
          <w:rFonts w:ascii="Presidencia Base" w:hAnsi="Presidencia Base" w:cs="Arial"/>
          <w:sz w:val="16"/>
          <w:szCs w:val="16"/>
          <w:lang w:val="es-ES_tradnl"/>
        </w:rPr>
        <w:t xml:space="preserve">-financiamiento necesita aprobación </w:t>
      </w:r>
      <w:r>
        <w:rPr>
          <w:rFonts w:ascii="Presidencia Base" w:hAnsi="Presidencia Base" w:cs="Arial"/>
          <w:sz w:val="16"/>
          <w:szCs w:val="16"/>
          <w:lang w:val="es-ES_tradnl"/>
        </w:rPr>
        <w:t>de la</w:t>
      </w:r>
      <w:r w:rsidRPr="00EF46A4">
        <w:rPr>
          <w:rFonts w:ascii="Presidencia Base" w:hAnsi="Presidencia Base" w:cs="Arial"/>
          <w:sz w:val="16"/>
          <w:szCs w:val="16"/>
          <w:lang w:val="es-ES_tradnl"/>
        </w:rPr>
        <w:t xml:space="preserve"> secretaría </w:t>
      </w:r>
      <w:r>
        <w:rPr>
          <w:rFonts w:ascii="Presidencia Base" w:hAnsi="Presidencia Base" w:cs="Arial"/>
          <w:sz w:val="16"/>
          <w:szCs w:val="16"/>
          <w:lang w:val="es-ES_tradnl"/>
        </w:rPr>
        <w:t>respectiva</w:t>
      </w:r>
      <w:r w:rsidRPr="00EF46A4">
        <w:rPr>
          <w:rFonts w:ascii="Presidencia Base" w:hAnsi="Presidencia Base" w:cs="Arial"/>
          <w:sz w:val="16"/>
          <w:szCs w:val="16"/>
          <w:lang w:val="es-ES_tradnl"/>
        </w:rPr>
        <w:t xml:space="preserve"> (BMZ, BMU).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Pr="000B6FE2" w:rsidRDefault="00FE4D41" w:rsidP="00126213">
    <w:pPr>
      <w:pBdr>
        <w:bottom w:val="single" w:sz="4" w:space="2" w:color="auto"/>
      </w:pBdr>
      <w:tabs>
        <w:tab w:val="left" w:pos="426"/>
        <w:tab w:val="left" w:pos="3765"/>
      </w:tabs>
      <w:spacing w:before="0" w:after="0"/>
      <w:jc w:val="left"/>
      <w:rPr>
        <w:rFonts w:ascii="Presidencia Base" w:hAnsi="Presidencia Base"/>
        <w:i/>
        <w:sz w:val="18"/>
        <w:lang w:val="es-ES"/>
      </w:rPr>
    </w:pPr>
    <w:r w:rsidRPr="000B6FE2">
      <w:rPr>
        <w:rFonts w:ascii="Presidencia Base" w:hAnsi="Presidencia Base"/>
        <w:i/>
        <w:sz w:val="18"/>
        <w:lang w:val="es-ES"/>
      </w:rPr>
      <w:t xml:space="preserve">NAMA Apoyada para la Vivienda Sustentable en México </w:t>
    </w:r>
  </w:p>
  <w:p w:rsidR="00FE4D41" w:rsidRPr="000B6FE2" w:rsidRDefault="00FE4D41" w:rsidP="00126213">
    <w:pPr>
      <w:pBdr>
        <w:bottom w:val="single" w:sz="4" w:space="2" w:color="auto"/>
      </w:pBdr>
      <w:tabs>
        <w:tab w:val="left" w:pos="426"/>
        <w:tab w:val="left" w:pos="3765"/>
      </w:tabs>
      <w:spacing w:before="0" w:after="0"/>
      <w:jc w:val="left"/>
      <w:rPr>
        <w:rFonts w:ascii="Presidencia Base" w:hAnsi="Presidencia Base"/>
        <w:i/>
        <w:sz w:val="18"/>
        <w:lang w:val="es-ES"/>
      </w:rPr>
    </w:pPr>
    <w:r w:rsidRPr="000B6FE2">
      <w:rPr>
        <w:rFonts w:ascii="Presidencia Base" w:hAnsi="Presidencia Base"/>
        <w:i/>
        <w:sz w:val="18"/>
        <w:lang w:val="es-ES"/>
      </w:rPr>
      <w:t xml:space="preserve">- Acciones de Mitigación y Paquetes Financieros  </w:t>
    </w:r>
  </w:p>
  <w:p w:rsidR="00FE4D41" w:rsidRPr="000B6FE2" w:rsidRDefault="00FE4D41" w:rsidP="00AA50BA">
    <w:pPr>
      <w:spacing w:before="0" w:after="0"/>
      <w:rPr>
        <w:lang w:val="es-ES"/>
      </w:rPr>
    </w:pPr>
  </w:p>
  <w:p w:rsidR="00FE4D41" w:rsidRPr="000B6FE2" w:rsidRDefault="00FE4D41" w:rsidP="00AA50BA">
    <w:pPr>
      <w:spacing w:before="0" w:after="0"/>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Pr="00767329" w:rsidRDefault="00FE4D41" w:rsidP="00816807">
    <w:pPr>
      <w:pBdr>
        <w:bottom w:val="single" w:sz="4" w:space="2" w:color="auto"/>
      </w:pBdr>
      <w:tabs>
        <w:tab w:val="left" w:pos="426"/>
        <w:tab w:val="left" w:pos="3765"/>
      </w:tabs>
      <w:spacing w:before="0" w:after="0"/>
      <w:jc w:val="right"/>
      <w:rPr>
        <w:rFonts w:ascii="Presidencia Base" w:hAnsi="Presidencia Base"/>
        <w:i/>
        <w:sz w:val="17"/>
        <w:szCs w:val="17"/>
        <w:lang w:val="es-ES"/>
      </w:rPr>
    </w:pPr>
    <w:r>
      <w:rPr>
        <w:rFonts w:ascii="Presidencia Base" w:hAnsi="Presidencia Base"/>
        <w:i/>
        <w:sz w:val="17"/>
        <w:szCs w:val="17"/>
        <w:lang w:val="es-ES"/>
      </w:rPr>
      <w:t>NAMA apoyada para Vivienda Sustentable e</w:t>
    </w:r>
    <w:r w:rsidRPr="00767329">
      <w:rPr>
        <w:rFonts w:ascii="Presidencia Base" w:hAnsi="Presidencia Base"/>
        <w:i/>
        <w:sz w:val="17"/>
        <w:szCs w:val="17"/>
        <w:lang w:val="es-ES"/>
      </w:rPr>
      <w:t xml:space="preserve">n México </w:t>
    </w:r>
  </w:p>
  <w:p w:rsidR="00FE4D41" w:rsidRPr="00AB48C6" w:rsidRDefault="00FE4D41" w:rsidP="00816807">
    <w:pPr>
      <w:pBdr>
        <w:bottom w:val="single" w:sz="4" w:space="2" w:color="auto"/>
      </w:pBdr>
      <w:tabs>
        <w:tab w:val="left" w:pos="426"/>
        <w:tab w:val="left" w:pos="3765"/>
      </w:tabs>
      <w:spacing w:before="0" w:after="0"/>
      <w:jc w:val="right"/>
      <w:rPr>
        <w:rFonts w:ascii="Presidencia Base" w:hAnsi="Presidencia Base"/>
        <w:i/>
        <w:sz w:val="17"/>
        <w:szCs w:val="17"/>
        <w:lang w:val="es-ES_tradnl"/>
      </w:rPr>
    </w:pPr>
    <w:r w:rsidRPr="00AB48C6">
      <w:rPr>
        <w:rFonts w:ascii="Presidencia Base" w:hAnsi="Presidencia Base"/>
        <w:i/>
        <w:sz w:val="17"/>
        <w:szCs w:val="17"/>
        <w:lang w:val="es-ES_tradnl"/>
      </w:rPr>
      <w:t xml:space="preserve">- Acciones de Mitigación y Paquetes Financieros  </w:t>
    </w:r>
  </w:p>
  <w:p w:rsidR="00FE4D41" w:rsidRPr="000B6FE2" w:rsidRDefault="00FE4D41" w:rsidP="00C2775D">
    <w:pPr>
      <w:spacing w:before="0" w:after="0"/>
      <w:jc w:val="right"/>
      <w:rPr>
        <w:lang w:val="es-ES"/>
      </w:rPr>
    </w:pPr>
  </w:p>
  <w:p w:rsidR="00FE4D41" w:rsidRPr="000B6FE2" w:rsidRDefault="00FE4D41" w:rsidP="00AA50BA">
    <w:pPr>
      <w:spacing w:before="0" w:after="0"/>
      <w:jc w:val="right"/>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Pr="00A15F1B" w:rsidRDefault="00FE4D41" w:rsidP="00D0125D">
    <w:pPr>
      <w:spacing w:before="0" w:after="0"/>
      <w:jc w:val="right"/>
      <w:rPr>
        <w:lang w:val="nb-NO"/>
      </w:rPr>
    </w:pPr>
  </w:p>
  <w:p w:rsidR="00FE4D41" w:rsidRPr="00767329" w:rsidRDefault="00FE4D41" w:rsidP="00816807">
    <w:pPr>
      <w:pBdr>
        <w:bottom w:val="single" w:sz="4" w:space="2" w:color="auto"/>
      </w:pBdr>
      <w:tabs>
        <w:tab w:val="left" w:pos="426"/>
        <w:tab w:val="left" w:pos="3765"/>
      </w:tabs>
      <w:spacing w:before="0" w:after="0"/>
      <w:jc w:val="right"/>
      <w:rPr>
        <w:rFonts w:ascii="Presidencia Base" w:hAnsi="Presidencia Base"/>
        <w:i/>
        <w:sz w:val="17"/>
        <w:szCs w:val="17"/>
        <w:lang w:val="es-ES"/>
      </w:rPr>
    </w:pPr>
    <w:r>
      <w:rPr>
        <w:rFonts w:ascii="Presidencia Base" w:hAnsi="Presidencia Base"/>
        <w:i/>
        <w:sz w:val="17"/>
        <w:szCs w:val="17"/>
        <w:lang w:val="es-ES"/>
      </w:rPr>
      <w:t>NAMA apoyada para Vivienda Sustentable e</w:t>
    </w:r>
    <w:r w:rsidRPr="00767329">
      <w:rPr>
        <w:rFonts w:ascii="Presidencia Base" w:hAnsi="Presidencia Base"/>
        <w:i/>
        <w:sz w:val="17"/>
        <w:szCs w:val="17"/>
        <w:lang w:val="es-ES"/>
      </w:rPr>
      <w:t xml:space="preserve">n México </w:t>
    </w:r>
  </w:p>
  <w:p w:rsidR="00FE4D41" w:rsidRPr="00AB48C6" w:rsidRDefault="00FE4D41" w:rsidP="00816807">
    <w:pPr>
      <w:pBdr>
        <w:bottom w:val="single" w:sz="4" w:space="2" w:color="auto"/>
      </w:pBdr>
      <w:tabs>
        <w:tab w:val="left" w:pos="426"/>
        <w:tab w:val="left" w:pos="3765"/>
      </w:tabs>
      <w:spacing w:before="0" w:after="0"/>
      <w:jc w:val="right"/>
      <w:rPr>
        <w:rFonts w:ascii="Presidencia Base" w:hAnsi="Presidencia Base"/>
        <w:i/>
        <w:sz w:val="17"/>
        <w:szCs w:val="17"/>
        <w:lang w:val="es-ES_tradnl"/>
      </w:rPr>
    </w:pPr>
    <w:r w:rsidRPr="00AB48C6">
      <w:rPr>
        <w:rFonts w:ascii="Presidencia Base" w:hAnsi="Presidencia Base"/>
        <w:i/>
        <w:sz w:val="17"/>
        <w:szCs w:val="17"/>
        <w:lang w:val="es-ES_tradnl"/>
      </w:rPr>
      <w:t xml:space="preserve">- Acciones de Mitigación y Paquetes Financieros  </w:t>
    </w:r>
  </w:p>
  <w:p w:rsidR="00FE4D41" w:rsidRPr="00A15F1B" w:rsidRDefault="00FE4D41" w:rsidP="00D0125D">
    <w:pPr>
      <w:spacing w:before="0" w:after="0"/>
      <w:jc w:val="right"/>
      <w:rPr>
        <w:lang w:val="nb-NO"/>
      </w:rPr>
    </w:pPr>
  </w:p>
  <w:p w:rsidR="00FE4D41" w:rsidRPr="00A15F1B" w:rsidRDefault="00FE4D41" w:rsidP="00D0125D">
    <w:pPr>
      <w:spacing w:before="0" w:after="0"/>
      <w:jc w:val="right"/>
      <w:rPr>
        <w:lang w:val="nb-N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Pr="00767329" w:rsidRDefault="00FE4D41" w:rsidP="00CE33A9">
    <w:pPr>
      <w:pBdr>
        <w:bottom w:val="single" w:sz="4" w:space="2" w:color="auto"/>
      </w:pBdr>
      <w:tabs>
        <w:tab w:val="left" w:pos="426"/>
        <w:tab w:val="left" w:pos="3765"/>
      </w:tabs>
      <w:spacing w:before="0" w:after="0"/>
      <w:jc w:val="left"/>
      <w:rPr>
        <w:rFonts w:ascii="Presidencia Base" w:hAnsi="Presidencia Base"/>
        <w:i/>
        <w:sz w:val="17"/>
        <w:szCs w:val="17"/>
        <w:lang w:val="es-ES"/>
      </w:rPr>
    </w:pPr>
    <w:r>
      <w:rPr>
        <w:rFonts w:ascii="Presidencia Base" w:hAnsi="Presidencia Base"/>
        <w:i/>
        <w:sz w:val="17"/>
        <w:szCs w:val="17"/>
        <w:lang w:val="es-ES"/>
      </w:rPr>
      <w:t>NAMA apoyada de Vivienda Sustentable e</w:t>
    </w:r>
    <w:r w:rsidRPr="00767329">
      <w:rPr>
        <w:rFonts w:ascii="Presidencia Base" w:hAnsi="Presidencia Base"/>
        <w:i/>
        <w:sz w:val="17"/>
        <w:szCs w:val="17"/>
        <w:lang w:val="es-ES"/>
      </w:rPr>
      <w:t xml:space="preserve">n México </w:t>
    </w:r>
  </w:p>
  <w:p w:rsidR="00FE4D41" w:rsidRPr="00AB48C6" w:rsidRDefault="00FE4D41" w:rsidP="00CE33A9">
    <w:pPr>
      <w:pBdr>
        <w:bottom w:val="single" w:sz="4" w:space="2" w:color="auto"/>
      </w:pBdr>
      <w:tabs>
        <w:tab w:val="left" w:pos="426"/>
        <w:tab w:val="left" w:pos="3765"/>
      </w:tabs>
      <w:spacing w:before="0" w:after="0"/>
      <w:jc w:val="left"/>
      <w:rPr>
        <w:rFonts w:ascii="Presidencia Base" w:hAnsi="Presidencia Base"/>
        <w:i/>
        <w:sz w:val="17"/>
        <w:szCs w:val="17"/>
        <w:lang w:val="es-ES_tradnl"/>
      </w:rPr>
    </w:pPr>
    <w:r w:rsidRPr="00AB48C6">
      <w:rPr>
        <w:rFonts w:ascii="Presidencia Base" w:hAnsi="Presidencia Base"/>
        <w:i/>
        <w:sz w:val="17"/>
        <w:szCs w:val="17"/>
        <w:lang w:val="es-ES_tradnl"/>
      </w:rPr>
      <w:t xml:space="preserve">- Acciones de Mitigación y Paquetes Financieros  </w:t>
    </w:r>
  </w:p>
  <w:p w:rsidR="00FE4D41" w:rsidRPr="000B6FE2" w:rsidRDefault="00FE4D41" w:rsidP="00AA50BA">
    <w:pPr>
      <w:spacing w:before="0" w:after="0"/>
      <w:rPr>
        <w:lang w:val="es-ES"/>
      </w:rPr>
    </w:pPr>
  </w:p>
  <w:p w:rsidR="00FE4D41" w:rsidRPr="000B6FE2" w:rsidRDefault="00FE4D41" w:rsidP="00AA50BA">
    <w:pPr>
      <w:spacing w:before="0" w:after="0"/>
      <w:rPr>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Pr="00767329" w:rsidRDefault="00FE4D41" w:rsidP="00CE33A9">
    <w:pPr>
      <w:pBdr>
        <w:bottom w:val="single" w:sz="4" w:space="2" w:color="auto"/>
      </w:pBdr>
      <w:tabs>
        <w:tab w:val="left" w:pos="426"/>
        <w:tab w:val="left" w:pos="3765"/>
      </w:tabs>
      <w:spacing w:before="0" w:after="0"/>
      <w:jc w:val="left"/>
      <w:rPr>
        <w:rFonts w:ascii="Presidencia Base" w:hAnsi="Presidencia Base"/>
        <w:i/>
        <w:sz w:val="17"/>
        <w:szCs w:val="17"/>
        <w:lang w:val="es-ES"/>
      </w:rPr>
    </w:pPr>
    <w:r>
      <w:rPr>
        <w:rFonts w:ascii="Presidencia Base" w:hAnsi="Presidencia Base"/>
        <w:i/>
        <w:sz w:val="17"/>
        <w:szCs w:val="17"/>
        <w:lang w:val="es-ES"/>
      </w:rPr>
      <w:t>NAMA apoyada para Vivienda Sustentable e</w:t>
    </w:r>
    <w:r w:rsidRPr="00767329">
      <w:rPr>
        <w:rFonts w:ascii="Presidencia Base" w:hAnsi="Presidencia Base"/>
        <w:i/>
        <w:sz w:val="17"/>
        <w:szCs w:val="17"/>
        <w:lang w:val="es-ES"/>
      </w:rPr>
      <w:t xml:space="preserve">n México </w:t>
    </w:r>
  </w:p>
  <w:p w:rsidR="00FE4D41" w:rsidRPr="00AB48C6" w:rsidRDefault="00FE4D41" w:rsidP="00CE33A9">
    <w:pPr>
      <w:pBdr>
        <w:bottom w:val="single" w:sz="4" w:space="2" w:color="auto"/>
      </w:pBdr>
      <w:tabs>
        <w:tab w:val="left" w:pos="426"/>
        <w:tab w:val="left" w:pos="3765"/>
      </w:tabs>
      <w:spacing w:before="0" w:after="0"/>
      <w:jc w:val="left"/>
      <w:rPr>
        <w:rFonts w:ascii="Presidencia Base" w:hAnsi="Presidencia Base"/>
        <w:i/>
        <w:sz w:val="17"/>
        <w:szCs w:val="17"/>
        <w:lang w:val="es-ES_tradnl"/>
      </w:rPr>
    </w:pPr>
    <w:r w:rsidRPr="00AB48C6">
      <w:rPr>
        <w:rFonts w:ascii="Presidencia Base" w:hAnsi="Presidencia Base"/>
        <w:i/>
        <w:sz w:val="17"/>
        <w:szCs w:val="17"/>
        <w:lang w:val="es-ES_tradnl"/>
      </w:rPr>
      <w:t xml:space="preserve">- Acciones de Mitigación y Paquetes Financieros  </w:t>
    </w:r>
  </w:p>
  <w:p w:rsidR="00FE4D41" w:rsidRPr="000B6FE2" w:rsidRDefault="00FE4D41" w:rsidP="00C2775D">
    <w:pPr>
      <w:spacing w:before="0" w:after="0"/>
      <w:jc w:val="right"/>
      <w:rPr>
        <w:lang w:val="es-ES"/>
      </w:rPr>
    </w:pPr>
  </w:p>
  <w:p w:rsidR="00FE4D41" w:rsidRPr="000B6FE2" w:rsidRDefault="00FE4D41" w:rsidP="00AA50BA">
    <w:pPr>
      <w:spacing w:before="0" w:after="0"/>
      <w:jc w:val="right"/>
      <w:rPr>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Pr="00A15F1B" w:rsidRDefault="00FE4D41" w:rsidP="00D0125D">
    <w:pPr>
      <w:tabs>
        <w:tab w:val="left" w:pos="426"/>
      </w:tabs>
      <w:spacing w:before="0" w:after="0"/>
      <w:jc w:val="right"/>
      <w:rPr>
        <w:sz w:val="18"/>
        <w:lang w:val="nb-NO"/>
      </w:rPr>
    </w:pPr>
    <w:r w:rsidRPr="00A15F1B">
      <w:rPr>
        <w:sz w:val="18"/>
        <w:highlight w:val="yellow"/>
        <w:lang w:val="nb-NO"/>
      </w:rPr>
      <w:t>## Insertar título del informe</w:t>
    </w:r>
  </w:p>
  <w:p w:rsidR="00FE4D41" w:rsidRPr="00A15F1B" w:rsidRDefault="00FE4D41" w:rsidP="00D0125D">
    <w:pPr>
      <w:pBdr>
        <w:bottom w:val="single" w:sz="4" w:space="2" w:color="auto"/>
      </w:pBdr>
      <w:tabs>
        <w:tab w:val="left" w:pos="426"/>
        <w:tab w:val="left" w:pos="3765"/>
      </w:tabs>
      <w:spacing w:before="0" w:after="0"/>
      <w:jc w:val="right"/>
      <w:rPr>
        <w:i/>
        <w:sz w:val="18"/>
        <w:lang w:val="nb-NO"/>
      </w:rPr>
    </w:pPr>
    <w:r w:rsidRPr="00A15F1B">
      <w:rPr>
        <w:sz w:val="18"/>
        <w:lang w:val="nb-NO"/>
      </w:rPr>
      <w:t>Anexo 1</w:t>
    </w:r>
  </w:p>
  <w:p w:rsidR="00FE4D41" w:rsidRPr="00A15F1B" w:rsidRDefault="00FE4D41" w:rsidP="00D0125D">
    <w:pPr>
      <w:spacing w:before="0" w:after="0"/>
      <w:jc w:val="right"/>
      <w:rPr>
        <w:lang w:val="nb-NO"/>
      </w:rPr>
    </w:pPr>
  </w:p>
  <w:p w:rsidR="00FE4D41" w:rsidRPr="00A15F1B" w:rsidRDefault="00FE4D41" w:rsidP="00D0125D">
    <w:pPr>
      <w:spacing w:before="0" w:after="0"/>
      <w:jc w:val="right"/>
      <w:rPr>
        <w:lang w:val="nb-NO"/>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Pr="00767329" w:rsidRDefault="00FE4D41" w:rsidP="00816807">
    <w:pPr>
      <w:pBdr>
        <w:bottom w:val="single" w:sz="4" w:space="2" w:color="auto"/>
      </w:pBdr>
      <w:tabs>
        <w:tab w:val="left" w:pos="426"/>
        <w:tab w:val="left" w:pos="3765"/>
      </w:tabs>
      <w:spacing w:before="0" w:after="0"/>
      <w:jc w:val="left"/>
      <w:rPr>
        <w:rFonts w:ascii="Presidencia Base" w:hAnsi="Presidencia Base"/>
        <w:i/>
        <w:sz w:val="17"/>
        <w:szCs w:val="17"/>
        <w:lang w:val="es-ES"/>
      </w:rPr>
    </w:pPr>
    <w:r>
      <w:rPr>
        <w:rFonts w:ascii="Presidencia Base" w:hAnsi="Presidencia Base"/>
        <w:i/>
        <w:sz w:val="17"/>
        <w:szCs w:val="17"/>
        <w:lang w:val="es-ES"/>
      </w:rPr>
      <w:t>NAMA apoyada para Vivienda Sustentable e</w:t>
    </w:r>
    <w:r w:rsidRPr="00767329">
      <w:rPr>
        <w:rFonts w:ascii="Presidencia Base" w:hAnsi="Presidencia Base"/>
        <w:i/>
        <w:sz w:val="17"/>
        <w:szCs w:val="17"/>
        <w:lang w:val="es-ES"/>
      </w:rPr>
      <w:t xml:space="preserve">n México </w:t>
    </w:r>
  </w:p>
  <w:p w:rsidR="00FE4D41" w:rsidRPr="00AB48C6" w:rsidRDefault="00FE4D41" w:rsidP="00816807">
    <w:pPr>
      <w:pBdr>
        <w:bottom w:val="single" w:sz="4" w:space="2" w:color="auto"/>
      </w:pBdr>
      <w:tabs>
        <w:tab w:val="left" w:pos="426"/>
        <w:tab w:val="left" w:pos="3765"/>
      </w:tabs>
      <w:spacing w:before="0" w:after="0"/>
      <w:jc w:val="left"/>
      <w:rPr>
        <w:rFonts w:ascii="Presidencia Base" w:hAnsi="Presidencia Base"/>
        <w:i/>
        <w:sz w:val="17"/>
        <w:szCs w:val="17"/>
        <w:lang w:val="es-ES_tradnl"/>
      </w:rPr>
    </w:pPr>
    <w:r w:rsidRPr="00AB48C6">
      <w:rPr>
        <w:rFonts w:ascii="Presidencia Base" w:hAnsi="Presidencia Base"/>
        <w:i/>
        <w:sz w:val="17"/>
        <w:szCs w:val="17"/>
        <w:lang w:val="es-ES_tradnl"/>
      </w:rPr>
      <w:t xml:space="preserve">- Acciones de Mitigación y Paquetes Financieros  </w:t>
    </w:r>
  </w:p>
  <w:p w:rsidR="00FE4D41" w:rsidRPr="000B6FE2" w:rsidRDefault="00FE4D41" w:rsidP="00AA50BA">
    <w:pPr>
      <w:spacing w:before="0" w:after="0"/>
      <w:rPr>
        <w:lang w:val="es-ES"/>
      </w:rPr>
    </w:pPr>
  </w:p>
  <w:p w:rsidR="00FE4D41" w:rsidRPr="000B6FE2" w:rsidRDefault="00FE4D41" w:rsidP="00AA50BA">
    <w:pPr>
      <w:spacing w:before="0" w:after="0"/>
      <w:rPr>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41" w:rsidRPr="00767329" w:rsidRDefault="00FE4D41" w:rsidP="00816807">
    <w:pPr>
      <w:pBdr>
        <w:bottom w:val="single" w:sz="4" w:space="2" w:color="auto"/>
      </w:pBdr>
      <w:tabs>
        <w:tab w:val="left" w:pos="426"/>
        <w:tab w:val="left" w:pos="3765"/>
      </w:tabs>
      <w:spacing w:before="0" w:after="0"/>
      <w:jc w:val="left"/>
      <w:rPr>
        <w:rFonts w:ascii="Presidencia Base" w:hAnsi="Presidencia Base"/>
        <w:i/>
        <w:sz w:val="17"/>
        <w:szCs w:val="17"/>
        <w:lang w:val="es-ES"/>
      </w:rPr>
    </w:pPr>
    <w:r>
      <w:rPr>
        <w:rFonts w:ascii="Presidencia Base" w:hAnsi="Presidencia Base"/>
        <w:i/>
        <w:sz w:val="17"/>
        <w:szCs w:val="17"/>
        <w:lang w:val="es-ES"/>
      </w:rPr>
      <w:t>NAMA apoyada para Vivienda Sustentable e</w:t>
    </w:r>
    <w:r w:rsidRPr="00767329">
      <w:rPr>
        <w:rFonts w:ascii="Presidencia Base" w:hAnsi="Presidencia Base"/>
        <w:i/>
        <w:sz w:val="17"/>
        <w:szCs w:val="17"/>
        <w:lang w:val="es-ES"/>
      </w:rPr>
      <w:t xml:space="preserve">n México </w:t>
    </w:r>
  </w:p>
  <w:p w:rsidR="00FE4D41" w:rsidRPr="00AB48C6" w:rsidRDefault="00FE4D41" w:rsidP="00816807">
    <w:pPr>
      <w:pBdr>
        <w:bottom w:val="single" w:sz="4" w:space="2" w:color="auto"/>
      </w:pBdr>
      <w:tabs>
        <w:tab w:val="left" w:pos="426"/>
        <w:tab w:val="left" w:pos="3765"/>
      </w:tabs>
      <w:spacing w:before="0" w:after="0"/>
      <w:jc w:val="left"/>
      <w:rPr>
        <w:rFonts w:ascii="Presidencia Base" w:hAnsi="Presidencia Base"/>
        <w:i/>
        <w:sz w:val="17"/>
        <w:szCs w:val="17"/>
        <w:lang w:val="es-ES_tradnl"/>
      </w:rPr>
    </w:pPr>
    <w:r w:rsidRPr="00AB48C6">
      <w:rPr>
        <w:rFonts w:ascii="Presidencia Base" w:hAnsi="Presidencia Base"/>
        <w:i/>
        <w:sz w:val="17"/>
        <w:szCs w:val="17"/>
        <w:lang w:val="es-ES_tradnl"/>
      </w:rPr>
      <w:t xml:space="preserve">- Acciones de Mitigación y Paquetes Financieros  </w:t>
    </w:r>
  </w:p>
  <w:p w:rsidR="00FE4D41" w:rsidRPr="000B6FE2" w:rsidRDefault="00FE4D41" w:rsidP="00AA50BA">
    <w:pPr>
      <w:spacing w:before="0" w:after="0"/>
      <w:jc w:val="right"/>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7E21B0"/>
    <w:lvl w:ilvl="0">
      <w:start w:val="1"/>
      <w:numFmt w:val="decimal"/>
      <w:pStyle w:val="Listaconvietas4"/>
      <w:lvlText w:val="%1."/>
      <w:lvlJc w:val="left"/>
      <w:pPr>
        <w:tabs>
          <w:tab w:val="num" w:pos="1492"/>
        </w:tabs>
        <w:ind w:left="1492" w:hanging="360"/>
      </w:pPr>
      <w:rPr>
        <w:rFonts w:cs="Times New Roman"/>
      </w:rPr>
    </w:lvl>
  </w:abstractNum>
  <w:abstractNum w:abstractNumId="1">
    <w:nsid w:val="FFFFFF7D"/>
    <w:multiLevelType w:val="singleLevel"/>
    <w:tmpl w:val="1E726C52"/>
    <w:lvl w:ilvl="0">
      <w:start w:val="1"/>
      <w:numFmt w:val="decimal"/>
      <w:pStyle w:val="Listaconvietas3"/>
      <w:lvlText w:val="%1."/>
      <w:lvlJc w:val="left"/>
      <w:pPr>
        <w:tabs>
          <w:tab w:val="num" w:pos="1209"/>
        </w:tabs>
        <w:ind w:left="1209" w:hanging="360"/>
      </w:pPr>
      <w:rPr>
        <w:rFonts w:cs="Times New Roman"/>
      </w:rPr>
    </w:lvl>
  </w:abstractNum>
  <w:abstractNum w:abstractNumId="2">
    <w:nsid w:val="FFFFFF7E"/>
    <w:multiLevelType w:val="singleLevel"/>
    <w:tmpl w:val="9E8036D2"/>
    <w:lvl w:ilvl="0">
      <w:start w:val="1"/>
      <w:numFmt w:val="decimal"/>
      <w:pStyle w:val="Listaconvietas2"/>
      <w:lvlText w:val="%1."/>
      <w:lvlJc w:val="left"/>
      <w:pPr>
        <w:tabs>
          <w:tab w:val="num" w:pos="926"/>
        </w:tabs>
        <w:ind w:left="926" w:hanging="360"/>
      </w:pPr>
      <w:rPr>
        <w:rFonts w:cs="Times New Roman"/>
      </w:rPr>
    </w:lvl>
  </w:abstractNum>
  <w:abstractNum w:abstractNumId="3">
    <w:nsid w:val="FFFFFF7F"/>
    <w:multiLevelType w:val="singleLevel"/>
    <w:tmpl w:val="B0B0F60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D806F08"/>
    <w:lvl w:ilvl="0">
      <w:start w:val="1"/>
      <w:numFmt w:val="bullet"/>
      <w:pStyle w:val="Listaconnmeros4"/>
      <w:lvlText w:val=""/>
      <w:lvlJc w:val="left"/>
      <w:pPr>
        <w:tabs>
          <w:tab w:val="num" w:pos="1492"/>
        </w:tabs>
        <w:ind w:left="1492" w:hanging="360"/>
      </w:pPr>
      <w:rPr>
        <w:rFonts w:ascii="Symbol" w:hAnsi="Symbol" w:hint="default"/>
      </w:rPr>
    </w:lvl>
  </w:abstractNum>
  <w:abstractNum w:abstractNumId="5">
    <w:nsid w:val="FFFFFF81"/>
    <w:multiLevelType w:val="singleLevel"/>
    <w:tmpl w:val="C614A6E8"/>
    <w:lvl w:ilvl="0">
      <w:start w:val="1"/>
      <w:numFmt w:val="bullet"/>
      <w:pStyle w:val="Listaconnmeros3"/>
      <w:lvlText w:val=""/>
      <w:lvlJc w:val="left"/>
      <w:pPr>
        <w:tabs>
          <w:tab w:val="num" w:pos="1209"/>
        </w:tabs>
        <w:ind w:left="1209" w:hanging="360"/>
      </w:pPr>
      <w:rPr>
        <w:rFonts w:ascii="Symbol" w:hAnsi="Symbol" w:hint="default"/>
      </w:rPr>
    </w:lvl>
  </w:abstractNum>
  <w:abstractNum w:abstractNumId="6">
    <w:nsid w:val="FFFFFF82"/>
    <w:multiLevelType w:val="singleLevel"/>
    <w:tmpl w:val="1DA48370"/>
    <w:lvl w:ilvl="0">
      <w:start w:val="1"/>
      <w:numFmt w:val="bullet"/>
      <w:pStyle w:val="Listaconnmeros2"/>
      <w:lvlText w:val=""/>
      <w:lvlJc w:val="left"/>
      <w:pPr>
        <w:tabs>
          <w:tab w:val="num" w:pos="926"/>
        </w:tabs>
        <w:ind w:left="926" w:hanging="360"/>
      </w:pPr>
      <w:rPr>
        <w:rFonts w:ascii="Symbol" w:hAnsi="Symbol" w:hint="default"/>
      </w:rPr>
    </w:lvl>
  </w:abstractNum>
  <w:abstractNum w:abstractNumId="7">
    <w:nsid w:val="FFFFFF83"/>
    <w:multiLevelType w:val="singleLevel"/>
    <w:tmpl w:val="F47E2ECE"/>
    <w:lvl w:ilvl="0">
      <w:start w:val="1"/>
      <w:numFmt w:val="bullet"/>
      <w:pStyle w:val="Listaconnmeros"/>
      <w:lvlText w:val=""/>
      <w:lvlJc w:val="left"/>
      <w:pPr>
        <w:tabs>
          <w:tab w:val="num" w:pos="643"/>
        </w:tabs>
        <w:ind w:left="643" w:hanging="360"/>
      </w:pPr>
      <w:rPr>
        <w:rFonts w:ascii="Symbol" w:hAnsi="Symbol" w:hint="default"/>
      </w:rPr>
    </w:lvl>
  </w:abstractNum>
  <w:abstractNum w:abstractNumId="8">
    <w:nsid w:val="FFFFFF88"/>
    <w:multiLevelType w:val="singleLevel"/>
    <w:tmpl w:val="A2A0770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0A2DCC4"/>
    <w:lvl w:ilvl="0">
      <w:start w:val="1"/>
      <w:numFmt w:val="bullet"/>
      <w:pStyle w:val="Listaconvietas5"/>
      <w:lvlText w:val=""/>
      <w:lvlJc w:val="left"/>
      <w:pPr>
        <w:tabs>
          <w:tab w:val="num" w:pos="360"/>
        </w:tabs>
        <w:ind w:left="360" w:hanging="360"/>
      </w:pPr>
      <w:rPr>
        <w:rFonts w:ascii="Symbol" w:hAnsi="Symbol" w:hint="default"/>
      </w:rPr>
    </w:lvl>
  </w:abstractNum>
  <w:abstractNum w:abstractNumId="10">
    <w:nsid w:val="00000011"/>
    <w:multiLevelType w:val="singleLevel"/>
    <w:tmpl w:val="00000000"/>
    <w:lvl w:ilvl="0">
      <w:start w:val="1"/>
      <w:numFmt w:val="bullet"/>
      <w:pStyle w:val="Encabezadodelista"/>
      <w:lvlText w:val=""/>
      <w:lvlJc w:val="left"/>
      <w:pPr>
        <w:tabs>
          <w:tab w:val="num" w:pos="360"/>
        </w:tabs>
        <w:ind w:left="360" w:hanging="360"/>
      </w:pPr>
      <w:rPr>
        <w:rFonts w:ascii="Symbol" w:hAnsi="Symbol" w:hint="default"/>
      </w:rPr>
    </w:lvl>
  </w:abstractNum>
  <w:abstractNum w:abstractNumId="11">
    <w:nsid w:val="018E609F"/>
    <w:multiLevelType w:val="hybridMultilevel"/>
    <w:tmpl w:val="088C37E2"/>
    <w:lvl w:ilvl="0" w:tplc="080A0001">
      <w:start w:val="1"/>
      <w:numFmt w:val="bullet"/>
      <w:lvlText w:val=""/>
      <w:lvlJc w:val="left"/>
      <w:pPr>
        <w:ind w:left="1066" w:hanging="360"/>
      </w:pPr>
      <w:rPr>
        <w:rFonts w:ascii="Symbol" w:hAnsi="Symbo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12">
    <w:nsid w:val="0A0D43E1"/>
    <w:multiLevelType w:val="hybridMultilevel"/>
    <w:tmpl w:val="9EA83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B2539FF"/>
    <w:multiLevelType w:val="hybridMultilevel"/>
    <w:tmpl w:val="46A4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E95E76"/>
    <w:multiLevelType w:val="hybridMultilevel"/>
    <w:tmpl w:val="226264B4"/>
    <w:lvl w:ilvl="0" w:tplc="4C907E9A">
      <w:start w:val="5"/>
      <w:numFmt w:val="bullet"/>
      <w:lvlText w:val="•"/>
      <w:lvlJc w:val="left"/>
      <w:pPr>
        <w:ind w:left="720" w:hanging="360"/>
      </w:pPr>
      <w:rPr>
        <w:rFonts w:ascii="Univers LT Std 45 Light" w:eastAsia="Times New Roman" w:hAnsi="Univers LT Std 45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432EDC"/>
    <w:multiLevelType w:val="hybridMultilevel"/>
    <w:tmpl w:val="AF82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E52B19"/>
    <w:multiLevelType w:val="multilevel"/>
    <w:tmpl w:val="627EFF4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ascii="Presidencia Base" w:hAnsi="Presidencia Base"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247A0500"/>
    <w:multiLevelType w:val="hybridMultilevel"/>
    <w:tmpl w:val="10F600B4"/>
    <w:lvl w:ilvl="0" w:tplc="0C0A000B">
      <w:start w:val="1"/>
      <w:numFmt w:val="bullet"/>
      <w:lvlText w:val=""/>
      <w:lvlJc w:val="left"/>
      <w:pPr>
        <w:ind w:left="1627" w:hanging="360"/>
      </w:pPr>
      <w:rPr>
        <w:rFonts w:ascii="Wingdings" w:hAnsi="Wingdings" w:hint="default"/>
      </w:rPr>
    </w:lvl>
    <w:lvl w:ilvl="1" w:tplc="0C0A0003" w:tentative="1">
      <w:start w:val="1"/>
      <w:numFmt w:val="bullet"/>
      <w:lvlText w:val="o"/>
      <w:lvlJc w:val="left"/>
      <w:pPr>
        <w:ind w:left="2347" w:hanging="360"/>
      </w:pPr>
      <w:rPr>
        <w:rFonts w:ascii="Courier New" w:hAnsi="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18">
    <w:nsid w:val="258C30BA"/>
    <w:multiLevelType w:val="multilevel"/>
    <w:tmpl w:val="837804F0"/>
    <w:lvl w:ilvl="0">
      <w:start w:val="2"/>
      <w:numFmt w:val="decimal"/>
      <w:lvlText w:val="%1"/>
      <w:lvlJc w:val="left"/>
      <w:pPr>
        <w:tabs>
          <w:tab w:val="num" w:pos="1905"/>
        </w:tabs>
        <w:ind w:left="1905" w:hanging="1905"/>
      </w:pPr>
      <w:rPr>
        <w:rFonts w:cs="Times New Roman" w:hint="default"/>
      </w:rPr>
    </w:lvl>
    <w:lvl w:ilvl="1">
      <w:start w:val="6"/>
      <w:numFmt w:val="decimal"/>
      <w:lvlText w:val="%1.%2"/>
      <w:lvlJc w:val="left"/>
      <w:pPr>
        <w:tabs>
          <w:tab w:val="num" w:pos="2344"/>
        </w:tabs>
        <w:ind w:left="2344" w:hanging="1905"/>
      </w:pPr>
      <w:rPr>
        <w:rFonts w:cs="Times New Roman" w:hint="default"/>
      </w:rPr>
    </w:lvl>
    <w:lvl w:ilvl="2">
      <w:start w:val="1"/>
      <w:numFmt w:val="decimal"/>
      <w:lvlText w:val="%1.%2.%3"/>
      <w:lvlJc w:val="left"/>
      <w:pPr>
        <w:tabs>
          <w:tab w:val="num" w:pos="2783"/>
        </w:tabs>
        <w:ind w:left="2783" w:hanging="1905"/>
      </w:pPr>
      <w:rPr>
        <w:rFonts w:cs="Times New Roman" w:hint="default"/>
        <w:color w:val="auto"/>
      </w:rPr>
    </w:lvl>
    <w:lvl w:ilvl="3">
      <w:start w:val="1"/>
      <w:numFmt w:val="decimal"/>
      <w:lvlText w:val="%1.%2.%3.%4"/>
      <w:lvlJc w:val="left"/>
      <w:pPr>
        <w:tabs>
          <w:tab w:val="num" w:pos="3222"/>
        </w:tabs>
        <w:ind w:left="3222" w:hanging="1905"/>
      </w:pPr>
      <w:rPr>
        <w:rFonts w:cs="Times New Roman" w:hint="default"/>
      </w:rPr>
    </w:lvl>
    <w:lvl w:ilvl="4">
      <w:start w:val="1"/>
      <w:numFmt w:val="decimal"/>
      <w:lvlText w:val="%1.%2.%3.%4.%5"/>
      <w:lvlJc w:val="left"/>
      <w:pPr>
        <w:tabs>
          <w:tab w:val="num" w:pos="3661"/>
        </w:tabs>
        <w:ind w:left="3661" w:hanging="1905"/>
      </w:pPr>
      <w:rPr>
        <w:rFonts w:cs="Times New Roman" w:hint="default"/>
      </w:rPr>
    </w:lvl>
    <w:lvl w:ilvl="5">
      <w:start w:val="1"/>
      <w:numFmt w:val="decimal"/>
      <w:lvlText w:val="%1.%2.%3.%4.%5.%6"/>
      <w:lvlJc w:val="left"/>
      <w:pPr>
        <w:tabs>
          <w:tab w:val="num" w:pos="4100"/>
        </w:tabs>
        <w:ind w:left="4100" w:hanging="1905"/>
      </w:pPr>
      <w:rPr>
        <w:rFonts w:cs="Times New Roman" w:hint="default"/>
      </w:rPr>
    </w:lvl>
    <w:lvl w:ilvl="6">
      <w:start w:val="1"/>
      <w:numFmt w:val="decimal"/>
      <w:lvlText w:val="%1.%2.%3.%4.%5.%6.%7"/>
      <w:lvlJc w:val="left"/>
      <w:pPr>
        <w:tabs>
          <w:tab w:val="num" w:pos="4539"/>
        </w:tabs>
        <w:ind w:left="4539" w:hanging="1905"/>
      </w:pPr>
      <w:rPr>
        <w:rFonts w:cs="Times New Roman" w:hint="default"/>
      </w:rPr>
    </w:lvl>
    <w:lvl w:ilvl="7">
      <w:start w:val="1"/>
      <w:numFmt w:val="decimal"/>
      <w:lvlText w:val="%1.%2.%3.%4.%5.%6.%7.%8"/>
      <w:lvlJc w:val="left"/>
      <w:pPr>
        <w:tabs>
          <w:tab w:val="num" w:pos="5233"/>
        </w:tabs>
        <w:ind w:left="5233" w:hanging="2160"/>
      </w:pPr>
      <w:rPr>
        <w:rFonts w:cs="Times New Roman" w:hint="default"/>
      </w:rPr>
    </w:lvl>
    <w:lvl w:ilvl="8">
      <w:start w:val="1"/>
      <w:numFmt w:val="decimal"/>
      <w:lvlText w:val="%1.%2.%3.%4.%5.%6.%7.%8.%9"/>
      <w:lvlJc w:val="left"/>
      <w:pPr>
        <w:tabs>
          <w:tab w:val="num" w:pos="6032"/>
        </w:tabs>
        <w:ind w:left="6032" w:hanging="2520"/>
      </w:pPr>
      <w:rPr>
        <w:rFonts w:cs="Times New Roman" w:hint="default"/>
      </w:rPr>
    </w:lvl>
  </w:abstractNum>
  <w:abstractNum w:abstractNumId="19">
    <w:nsid w:val="25F90A0F"/>
    <w:multiLevelType w:val="hybridMultilevel"/>
    <w:tmpl w:val="9FB216C8"/>
    <w:lvl w:ilvl="0" w:tplc="2020EBD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78549F1"/>
    <w:multiLevelType w:val="hybridMultilevel"/>
    <w:tmpl w:val="D674D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5A0188"/>
    <w:multiLevelType w:val="hybridMultilevel"/>
    <w:tmpl w:val="F856BD4A"/>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2">
    <w:nsid w:val="32F23BBD"/>
    <w:multiLevelType w:val="hybridMultilevel"/>
    <w:tmpl w:val="0BDE8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CB7220"/>
    <w:multiLevelType w:val="hybridMultilevel"/>
    <w:tmpl w:val="EE12A804"/>
    <w:lvl w:ilvl="0" w:tplc="209C4D84">
      <w:start w:val="1"/>
      <w:numFmt w:val="bullet"/>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24">
    <w:nsid w:val="3B736BD6"/>
    <w:multiLevelType w:val="hybridMultilevel"/>
    <w:tmpl w:val="26A4E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C147D2C"/>
    <w:multiLevelType w:val="multilevel"/>
    <w:tmpl w:val="ABF698AA"/>
    <w:lvl w:ilvl="0">
      <w:start w:val="4"/>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nsid w:val="3CA95B5B"/>
    <w:multiLevelType w:val="hybridMultilevel"/>
    <w:tmpl w:val="D79AC0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1ED505B"/>
    <w:multiLevelType w:val="hybridMultilevel"/>
    <w:tmpl w:val="F7F2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5A1F01"/>
    <w:multiLevelType w:val="hybridMultilevel"/>
    <w:tmpl w:val="5E78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6A698A"/>
    <w:multiLevelType w:val="multilevel"/>
    <w:tmpl w:val="24E027A4"/>
    <w:lvl w:ilvl="0">
      <w:start w:val="2"/>
      <w:numFmt w:val="decimal"/>
      <w:lvlText w:val="%1"/>
      <w:lvlJc w:val="left"/>
      <w:pPr>
        <w:ind w:left="360" w:hanging="360"/>
      </w:pPr>
      <w:rPr>
        <w:rFonts w:cs="Times New Roman" w:hint="default"/>
      </w:rPr>
    </w:lvl>
    <w:lvl w:ilvl="1">
      <w:start w:val="2"/>
      <w:numFmt w:val="decimal"/>
      <w:lvlText w:val="%1.%2"/>
      <w:lvlJc w:val="left"/>
      <w:pPr>
        <w:ind w:left="936" w:hanging="360"/>
      </w:pPr>
      <w:rPr>
        <w:rFonts w:cs="Times New Roman" w:hint="default"/>
      </w:rPr>
    </w:lvl>
    <w:lvl w:ilvl="2">
      <w:start w:val="1"/>
      <w:numFmt w:val="decimal"/>
      <w:lvlText w:val="%1.%2.%3"/>
      <w:lvlJc w:val="left"/>
      <w:pPr>
        <w:ind w:left="1872" w:hanging="720"/>
      </w:pPr>
      <w:rPr>
        <w:rFonts w:cs="Times New Roman" w:hint="default"/>
      </w:rPr>
    </w:lvl>
    <w:lvl w:ilvl="3">
      <w:start w:val="1"/>
      <w:numFmt w:val="decimal"/>
      <w:lvlText w:val="%1.%2.%3.%4"/>
      <w:lvlJc w:val="left"/>
      <w:pPr>
        <w:ind w:left="2448" w:hanging="720"/>
      </w:pPr>
      <w:rPr>
        <w:rFonts w:cs="Times New Roman" w:hint="default"/>
      </w:rPr>
    </w:lvl>
    <w:lvl w:ilvl="4">
      <w:start w:val="1"/>
      <w:numFmt w:val="decimal"/>
      <w:lvlText w:val="%1.%2.%3.%4.%5"/>
      <w:lvlJc w:val="left"/>
      <w:pPr>
        <w:ind w:left="3384" w:hanging="1080"/>
      </w:pPr>
      <w:rPr>
        <w:rFonts w:cs="Times New Roman" w:hint="default"/>
      </w:rPr>
    </w:lvl>
    <w:lvl w:ilvl="5">
      <w:start w:val="1"/>
      <w:numFmt w:val="decimal"/>
      <w:lvlText w:val="%1.%2.%3.%4.%5.%6"/>
      <w:lvlJc w:val="left"/>
      <w:pPr>
        <w:ind w:left="3960" w:hanging="1080"/>
      </w:pPr>
      <w:rPr>
        <w:rFonts w:cs="Times New Roman" w:hint="default"/>
      </w:rPr>
    </w:lvl>
    <w:lvl w:ilvl="6">
      <w:start w:val="1"/>
      <w:numFmt w:val="decimal"/>
      <w:lvlText w:val="%1.%2.%3.%4.%5.%6.%7"/>
      <w:lvlJc w:val="left"/>
      <w:pPr>
        <w:ind w:left="4896" w:hanging="1440"/>
      </w:pPr>
      <w:rPr>
        <w:rFonts w:cs="Times New Roman" w:hint="default"/>
      </w:rPr>
    </w:lvl>
    <w:lvl w:ilvl="7">
      <w:start w:val="1"/>
      <w:numFmt w:val="decimal"/>
      <w:lvlText w:val="%1.%2.%3.%4.%5.%6.%7.%8"/>
      <w:lvlJc w:val="left"/>
      <w:pPr>
        <w:ind w:left="5832" w:hanging="1800"/>
      </w:pPr>
      <w:rPr>
        <w:rFonts w:cs="Times New Roman" w:hint="default"/>
      </w:rPr>
    </w:lvl>
    <w:lvl w:ilvl="8">
      <w:start w:val="1"/>
      <w:numFmt w:val="decimal"/>
      <w:lvlText w:val="%1.%2.%3.%4.%5.%6.%7.%8.%9"/>
      <w:lvlJc w:val="left"/>
      <w:pPr>
        <w:ind w:left="6408" w:hanging="1800"/>
      </w:pPr>
      <w:rPr>
        <w:rFonts w:cs="Times New Roman" w:hint="default"/>
      </w:rPr>
    </w:lvl>
  </w:abstractNum>
  <w:abstractNum w:abstractNumId="30">
    <w:nsid w:val="44B7616A"/>
    <w:multiLevelType w:val="hybridMultilevel"/>
    <w:tmpl w:val="6C3CD758"/>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4A7A7EC6"/>
    <w:multiLevelType w:val="hybridMultilevel"/>
    <w:tmpl w:val="7B0C0238"/>
    <w:lvl w:ilvl="0" w:tplc="080A0001">
      <w:start w:val="1"/>
      <w:numFmt w:val="bullet"/>
      <w:lvlText w:val=""/>
      <w:lvlJc w:val="left"/>
      <w:pPr>
        <w:ind w:left="1066" w:hanging="360"/>
      </w:pPr>
      <w:rPr>
        <w:rFonts w:ascii="Symbol" w:hAnsi="Symbo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32">
    <w:nsid w:val="4D4465A2"/>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4D8D5C75"/>
    <w:multiLevelType w:val="multilevel"/>
    <w:tmpl w:val="0C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nsid w:val="4D8F26C2"/>
    <w:multiLevelType w:val="hybridMultilevel"/>
    <w:tmpl w:val="8EF02BC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E7804BD"/>
    <w:multiLevelType w:val="hybridMultilevel"/>
    <w:tmpl w:val="D132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3E50AF"/>
    <w:multiLevelType w:val="hybridMultilevel"/>
    <w:tmpl w:val="21946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17D656D"/>
    <w:multiLevelType w:val="hybridMultilevel"/>
    <w:tmpl w:val="9190E67C"/>
    <w:lvl w:ilvl="0" w:tplc="46DCF68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590F4E0F"/>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nsid w:val="60E31E44"/>
    <w:multiLevelType w:val="hybridMultilevel"/>
    <w:tmpl w:val="69DEE59E"/>
    <w:lvl w:ilvl="0" w:tplc="4C907E9A">
      <w:start w:val="5"/>
      <w:numFmt w:val="bullet"/>
      <w:lvlText w:val="•"/>
      <w:lvlJc w:val="left"/>
      <w:pPr>
        <w:ind w:left="720" w:hanging="360"/>
      </w:pPr>
      <w:rPr>
        <w:rFonts w:ascii="Univers LT Std 45 Light" w:eastAsia="Times New Roman" w:hAnsi="Univers LT Std 45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4732ED"/>
    <w:multiLevelType w:val="hybridMultilevel"/>
    <w:tmpl w:val="E7265796"/>
    <w:lvl w:ilvl="0" w:tplc="4C907E9A">
      <w:start w:val="5"/>
      <w:numFmt w:val="bullet"/>
      <w:lvlText w:val="•"/>
      <w:lvlJc w:val="left"/>
      <w:pPr>
        <w:ind w:left="720" w:hanging="360"/>
      </w:pPr>
      <w:rPr>
        <w:rFonts w:ascii="Univers LT Std 45 Light" w:eastAsia="Times New Roman" w:hAnsi="Univers LT Std 45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6A07BB"/>
    <w:multiLevelType w:val="hybridMultilevel"/>
    <w:tmpl w:val="8096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4A6084"/>
    <w:multiLevelType w:val="hybridMultilevel"/>
    <w:tmpl w:val="0F687D3A"/>
    <w:lvl w:ilvl="0" w:tplc="C09A6B2A">
      <w:start w:val="1"/>
      <w:numFmt w:val="bullet"/>
      <w:pStyle w:val="Bullets2doNi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71D2166"/>
    <w:multiLevelType w:val="hybridMultilevel"/>
    <w:tmpl w:val="E4F8B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381F50"/>
    <w:multiLevelType w:val="hybridMultilevel"/>
    <w:tmpl w:val="DF4AC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D3427C6"/>
    <w:multiLevelType w:val="hybridMultilevel"/>
    <w:tmpl w:val="9190E67C"/>
    <w:lvl w:ilvl="0" w:tplc="46DCF68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6EDE1AED"/>
    <w:multiLevelType w:val="hybridMultilevel"/>
    <w:tmpl w:val="BDC00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2DF34A9"/>
    <w:multiLevelType w:val="multilevel"/>
    <w:tmpl w:val="0038BF48"/>
    <w:lvl w:ilvl="0">
      <w:start w:val="2"/>
      <w:numFmt w:val="decimal"/>
      <w:lvlText w:val="%1"/>
      <w:lvlJc w:val="left"/>
      <w:pPr>
        <w:tabs>
          <w:tab w:val="num" w:pos="390"/>
        </w:tabs>
        <w:ind w:left="390" w:hanging="390"/>
      </w:pPr>
      <w:rPr>
        <w:rFonts w:cs="Times New Roman" w:hint="default"/>
      </w:rPr>
    </w:lvl>
    <w:lvl w:ilvl="1">
      <w:start w:val="5"/>
      <w:numFmt w:val="decimal"/>
      <w:lvlText w:val="%1.%2"/>
      <w:lvlJc w:val="left"/>
      <w:pPr>
        <w:tabs>
          <w:tab w:val="num" w:pos="1296"/>
        </w:tabs>
        <w:ind w:left="1296" w:hanging="720"/>
      </w:pPr>
      <w:rPr>
        <w:rFonts w:cs="Times New Roman" w:hint="default"/>
      </w:rPr>
    </w:lvl>
    <w:lvl w:ilvl="2">
      <w:start w:val="1"/>
      <w:numFmt w:val="decimal"/>
      <w:lvlText w:val="%1.%2.%3"/>
      <w:lvlJc w:val="left"/>
      <w:pPr>
        <w:tabs>
          <w:tab w:val="num" w:pos="1872"/>
        </w:tabs>
        <w:ind w:left="1872" w:hanging="720"/>
      </w:pPr>
      <w:rPr>
        <w:rFonts w:cs="Times New Roman" w:hint="default"/>
      </w:rPr>
    </w:lvl>
    <w:lvl w:ilvl="3">
      <w:start w:val="1"/>
      <w:numFmt w:val="decimal"/>
      <w:lvlText w:val="%1.%2.%3.%4"/>
      <w:lvlJc w:val="left"/>
      <w:pPr>
        <w:tabs>
          <w:tab w:val="num" w:pos="2808"/>
        </w:tabs>
        <w:ind w:left="2808" w:hanging="1080"/>
      </w:pPr>
      <w:rPr>
        <w:rFonts w:cs="Times New Roman" w:hint="default"/>
      </w:rPr>
    </w:lvl>
    <w:lvl w:ilvl="4">
      <w:start w:val="1"/>
      <w:numFmt w:val="decimal"/>
      <w:lvlText w:val="%1.%2.%3.%4.%5"/>
      <w:lvlJc w:val="left"/>
      <w:pPr>
        <w:tabs>
          <w:tab w:val="num" w:pos="3744"/>
        </w:tabs>
        <w:ind w:left="3744" w:hanging="1440"/>
      </w:pPr>
      <w:rPr>
        <w:rFonts w:cs="Times New Roman" w:hint="default"/>
      </w:rPr>
    </w:lvl>
    <w:lvl w:ilvl="5">
      <w:start w:val="1"/>
      <w:numFmt w:val="decimal"/>
      <w:lvlText w:val="%1.%2.%3.%4.%5.%6"/>
      <w:lvlJc w:val="left"/>
      <w:pPr>
        <w:tabs>
          <w:tab w:val="num" w:pos="4320"/>
        </w:tabs>
        <w:ind w:left="4320" w:hanging="1440"/>
      </w:pPr>
      <w:rPr>
        <w:rFonts w:cs="Times New Roman" w:hint="default"/>
      </w:rPr>
    </w:lvl>
    <w:lvl w:ilvl="6">
      <w:start w:val="1"/>
      <w:numFmt w:val="decimal"/>
      <w:lvlText w:val="%1.%2.%3.%4.%5.%6.%7"/>
      <w:lvlJc w:val="left"/>
      <w:pPr>
        <w:tabs>
          <w:tab w:val="num" w:pos="5256"/>
        </w:tabs>
        <w:ind w:left="5256" w:hanging="1800"/>
      </w:pPr>
      <w:rPr>
        <w:rFonts w:cs="Times New Roman" w:hint="default"/>
      </w:rPr>
    </w:lvl>
    <w:lvl w:ilvl="7">
      <w:start w:val="1"/>
      <w:numFmt w:val="decimal"/>
      <w:lvlText w:val="%1.%2.%3.%4.%5.%6.%7.%8"/>
      <w:lvlJc w:val="left"/>
      <w:pPr>
        <w:tabs>
          <w:tab w:val="num" w:pos="6192"/>
        </w:tabs>
        <w:ind w:left="6192" w:hanging="2160"/>
      </w:pPr>
      <w:rPr>
        <w:rFonts w:cs="Times New Roman" w:hint="default"/>
      </w:rPr>
    </w:lvl>
    <w:lvl w:ilvl="8">
      <w:start w:val="1"/>
      <w:numFmt w:val="decimal"/>
      <w:lvlText w:val="%1.%2.%3.%4.%5.%6.%7.%8.%9"/>
      <w:lvlJc w:val="left"/>
      <w:pPr>
        <w:tabs>
          <w:tab w:val="num" w:pos="6768"/>
        </w:tabs>
        <w:ind w:left="6768" w:hanging="2160"/>
      </w:pPr>
      <w:rPr>
        <w:rFonts w:cs="Times New Roman" w:hint="default"/>
      </w:rPr>
    </w:lvl>
  </w:abstractNum>
  <w:abstractNum w:abstractNumId="48">
    <w:nsid w:val="73D869E9"/>
    <w:multiLevelType w:val="hybridMultilevel"/>
    <w:tmpl w:val="190C23D0"/>
    <w:lvl w:ilvl="0" w:tplc="E0E44D98">
      <w:numFmt w:val="bullet"/>
      <w:lvlText w:val="-"/>
      <w:lvlJc w:val="left"/>
      <w:pPr>
        <w:ind w:left="720" w:hanging="360"/>
      </w:pPr>
      <w:rPr>
        <w:rFonts w:ascii="Trebuchet MS" w:eastAsia="Times New Roman" w:hAnsi="Trebuchet M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46B6FB7"/>
    <w:multiLevelType w:val="multilevel"/>
    <w:tmpl w:val="0C403D9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asciiTheme="minorHAnsi" w:hAnsiTheme="minorHAnsi" w:cs="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nsid w:val="75E10FDB"/>
    <w:multiLevelType w:val="hybridMultilevel"/>
    <w:tmpl w:val="D384EA30"/>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769F12D9"/>
    <w:multiLevelType w:val="hybridMultilevel"/>
    <w:tmpl w:val="515E02B2"/>
    <w:lvl w:ilvl="0" w:tplc="080A0001">
      <w:start w:val="1"/>
      <w:numFmt w:val="bullet"/>
      <w:lvlText w:val=""/>
      <w:lvlJc w:val="left"/>
      <w:pPr>
        <w:ind w:left="1627" w:hanging="360"/>
      </w:pPr>
      <w:rPr>
        <w:rFonts w:ascii="Symbol" w:hAnsi="Symbol" w:hint="default"/>
      </w:rPr>
    </w:lvl>
    <w:lvl w:ilvl="1" w:tplc="080A0003" w:tentative="1">
      <w:start w:val="1"/>
      <w:numFmt w:val="bullet"/>
      <w:lvlText w:val="o"/>
      <w:lvlJc w:val="left"/>
      <w:pPr>
        <w:ind w:left="2347" w:hanging="360"/>
      </w:pPr>
      <w:rPr>
        <w:rFonts w:ascii="Courier New" w:hAnsi="Courier New" w:cs="Courier New" w:hint="default"/>
      </w:rPr>
    </w:lvl>
    <w:lvl w:ilvl="2" w:tplc="080A0005" w:tentative="1">
      <w:start w:val="1"/>
      <w:numFmt w:val="bullet"/>
      <w:lvlText w:val=""/>
      <w:lvlJc w:val="left"/>
      <w:pPr>
        <w:ind w:left="3067" w:hanging="360"/>
      </w:pPr>
      <w:rPr>
        <w:rFonts w:ascii="Wingdings" w:hAnsi="Wingdings" w:hint="default"/>
      </w:rPr>
    </w:lvl>
    <w:lvl w:ilvl="3" w:tplc="080A0001" w:tentative="1">
      <w:start w:val="1"/>
      <w:numFmt w:val="bullet"/>
      <w:lvlText w:val=""/>
      <w:lvlJc w:val="left"/>
      <w:pPr>
        <w:ind w:left="3787" w:hanging="360"/>
      </w:pPr>
      <w:rPr>
        <w:rFonts w:ascii="Symbol" w:hAnsi="Symbol" w:hint="default"/>
      </w:rPr>
    </w:lvl>
    <w:lvl w:ilvl="4" w:tplc="080A0003" w:tentative="1">
      <w:start w:val="1"/>
      <w:numFmt w:val="bullet"/>
      <w:lvlText w:val="o"/>
      <w:lvlJc w:val="left"/>
      <w:pPr>
        <w:ind w:left="4507" w:hanging="360"/>
      </w:pPr>
      <w:rPr>
        <w:rFonts w:ascii="Courier New" w:hAnsi="Courier New" w:cs="Courier New" w:hint="default"/>
      </w:rPr>
    </w:lvl>
    <w:lvl w:ilvl="5" w:tplc="080A0005" w:tentative="1">
      <w:start w:val="1"/>
      <w:numFmt w:val="bullet"/>
      <w:lvlText w:val=""/>
      <w:lvlJc w:val="left"/>
      <w:pPr>
        <w:ind w:left="5227" w:hanging="360"/>
      </w:pPr>
      <w:rPr>
        <w:rFonts w:ascii="Wingdings" w:hAnsi="Wingdings" w:hint="default"/>
      </w:rPr>
    </w:lvl>
    <w:lvl w:ilvl="6" w:tplc="080A0001" w:tentative="1">
      <w:start w:val="1"/>
      <w:numFmt w:val="bullet"/>
      <w:lvlText w:val=""/>
      <w:lvlJc w:val="left"/>
      <w:pPr>
        <w:ind w:left="5947" w:hanging="360"/>
      </w:pPr>
      <w:rPr>
        <w:rFonts w:ascii="Symbol" w:hAnsi="Symbol" w:hint="default"/>
      </w:rPr>
    </w:lvl>
    <w:lvl w:ilvl="7" w:tplc="080A0003" w:tentative="1">
      <w:start w:val="1"/>
      <w:numFmt w:val="bullet"/>
      <w:lvlText w:val="o"/>
      <w:lvlJc w:val="left"/>
      <w:pPr>
        <w:ind w:left="6667" w:hanging="360"/>
      </w:pPr>
      <w:rPr>
        <w:rFonts w:ascii="Courier New" w:hAnsi="Courier New" w:cs="Courier New" w:hint="default"/>
      </w:rPr>
    </w:lvl>
    <w:lvl w:ilvl="8" w:tplc="080A0005" w:tentative="1">
      <w:start w:val="1"/>
      <w:numFmt w:val="bullet"/>
      <w:lvlText w:val=""/>
      <w:lvlJc w:val="left"/>
      <w:pPr>
        <w:ind w:left="7387" w:hanging="360"/>
      </w:pPr>
      <w:rPr>
        <w:rFonts w:ascii="Wingdings" w:hAnsi="Wingdings" w:hint="default"/>
      </w:rPr>
    </w:lvl>
  </w:abstractNum>
  <w:abstractNum w:abstractNumId="52">
    <w:nsid w:val="7AE60A1B"/>
    <w:multiLevelType w:val="hybridMultilevel"/>
    <w:tmpl w:val="9A2A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5126CA"/>
    <w:multiLevelType w:val="hybridMultilevel"/>
    <w:tmpl w:val="97806E3E"/>
    <w:lvl w:ilvl="0" w:tplc="4C907E9A">
      <w:start w:val="5"/>
      <w:numFmt w:val="bullet"/>
      <w:lvlText w:val="•"/>
      <w:lvlJc w:val="left"/>
      <w:pPr>
        <w:ind w:left="720" w:hanging="360"/>
      </w:pPr>
      <w:rPr>
        <w:rFonts w:ascii="Univers LT Std 45 Light" w:eastAsia="Times New Roman" w:hAnsi="Univers LT Std 45 Light"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49"/>
  </w:num>
  <w:num w:numId="13">
    <w:abstractNumId w:val="23"/>
  </w:num>
  <w:num w:numId="14">
    <w:abstractNumId w:val="38"/>
  </w:num>
  <w:num w:numId="15">
    <w:abstractNumId w:val="32"/>
  </w:num>
  <w:num w:numId="16">
    <w:abstractNumId w:val="33"/>
  </w:num>
  <w:num w:numId="17">
    <w:abstractNumId w:val="42"/>
  </w:num>
  <w:num w:numId="18">
    <w:abstractNumId w:val="22"/>
  </w:num>
  <w:num w:numId="19">
    <w:abstractNumId w:val="48"/>
  </w:num>
  <w:num w:numId="20">
    <w:abstractNumId w:val="24"/>
  </w:num>
  <w:num w:numId="21">
    <w:abstractNumId w:val="44"/>
  </w:num>
  <w:num w:numId="22">
    <w:abstractNumId w:val="21"/>
  </w:num>
  <w:num w:numId="23">
    <w:abstractNumId w:val="43"/>
  </w:num>
  <w:num w:numId="24">
    <w:abstractNumId w:val="20"/>
  </w:num>
  <w:num w:numId="25">
    <w:abstractNumId w:val="19"/>
  </w:num>
  <w:num w:numId="26">
    <w:abstractNumId w:val="52"/>
  </w:num>
  <w:num w:numId="27">
    <w:abstractNumId w:val="37"/>
  </w:num>
  <w:num w:numId="28">
    <w:abstractNumId w:val="30"/>
  </w:num>
  <w:num w:numId="29">
    <w:abstractNumId w:val="46"/>
  </w:num>
  <w:num w:numId="30">
    <w:abstractNumId w:val="36"/>
  </w:num>
  <w:num w:numId="31">
    <w:abstractNumId w:val="41"/>
  </w:num>
  <w:num w:numId="32">
    <w:abstractNumId w:val="34"/>
  </w:num>
  <w:num w:numId="33">
    <w:abstractNumId w:val="28"/>
  </w:num>
  <w:num w:numId="34">
    <w:abstractNumId w:val="39"/>
  </w:num>
  <w:num w:numId="35">
    <w:abstractNumId w:val="53"/>
  </w:num>
  <w:num w:numId="36">
    <w:abstractNumId w:val="14"/>
  </w:num>
  <w:num w:numId="37">
    <w:abstractNumId w:val="40"/>
  </w:num>
  <w:num w:numId="38">
    <w:abstractNumId w:val="45"/>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35"/>
  </w:num>
  <w:num w:numId="42">
    <w:abstractNumId w:val="15"/>
  </w:num>
  <w:num w:numId="43">
    <w:abstractNumId w:val="27"/>
  </w:num>
  <w:num w:numId="44">
    <w:abstractNumId w:val="12"/>
  </w:num>
  <w:num w:numId="45">
    <w:abstractNumId w:val="29"/>
  </w:num>
  <w:num w:numId="46">
    <w:abstractNumId w:val="50"/>
  </w:num>
  <w:num w:numId="47">
    <w:abstractNumId w:val="17"/>
  </w:num>
  <w:num w:numId="48">
    <w:abstractNumId w:val="18"/>
  </w:num>
  <w:num w:numId="49">
    <w:abstractNumId w:val="47"/>
  </w:num>
  <w:num w:numId="50">
    <w:abstractNumId w:val="25"/>
  </w:num>
  <w:num w:numId="51">
    <w:abstractNumId w:val="26"/>
  </w:num>
  <w:num w:numId="52">
    <w:abstractNumId w:val="16"/>
  </w:num>
  <w:num w:numId="53">
    <w:abstractNumId w:val="31"/>
  </w:num>
  <w:num w:numId="54">
    <w:abstractNumId w:val="11"/>
  </w:num>
  <w:num w:numId="55">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907"/>
  <w:hyphenationZone w:val="425"/>
  <w:evenAndOddHeaders/>
  <w:drawingGridHorizontalSpacing w:val="11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22C"/>
    <w:rsid w:val="00000680"/>
    <w:rsid w:val="00000A44"/>
    <w:rsid w:val="0000236C"/>
    <w:rsid w:val="0000297C"/>
    <w:rsid w:val="000030CB"/>
    <w:rsid w:val="00003492"/>
    <w:rsid w:val="00003CB0"/>
    <w:rsid w:val="0000509E"/>
    <w:rsid w:val="00005196"/>
    <w:rsid w:val="0000533C"/>
    <w:rsid w:val="00005491"/>
    <w:rsid w:val="00007541"/>
    <w:rsid w:val="00007717"/>
    <w:rsid w:val="00007B67"/>
    <w:rsid w:val="0001072C"/>
    <w:rsid w:val="00010A4C"/>
    <w:rsid w:val="00011125"/>
    <w:rsid w:val="00012021"/>
    <w:rsid w:val="00012189"/>
    <w:rsid w:val="00012CDE"/>
    <w:rsid w:val="000134A3"/>
    <w:rsid w:val="00013A95"/>
    <w:rsid w:val="000145B1"/>
    <w:rsid w:val="000147CF"/>
    <w:rsid w:val="00014EB6"/>
    <w:rsid w:val="0001514E"/>
    <w:rsid w:val="000155E7"/>
    <w:rsid w:val="00016E03"/>
    <w:rsid w:val="00016F31"/>
    <w:rsid w:val="0001762D"/>
    <w:rsid w:val="00017CF1"/>
    <w:rsid w:val="0002077E"/>
    <w:rsid w:val="00020884"/>
    <w:rsid w:val="00021483"/>
    <w:rsid w:val="000240A6"/>
    <w:rsid w:val="00024158"/>
    <w:rsid w:val="00025474"/>
    <w:rsid w:val="00025BF4"/>
    <w:rsid w:val="0002601F"/>
    <w:rsid w:val="000266EB"/>
    <w:rsid w:val="00026792"/>
    <w:rsid w:val="00026EB5"/>
    <w:rsid w:val="00027928"/>
    <w:rsid w:val="0003095C"/>
    <w:rsid w:val="00030F84"/>
    <w:rsid w:val="00030FE3"/>
    <w:rsid w:val="00031AAF"/>
    <w:rsid w:val="000320CD"/>
    <w:rsid w:val="00032B1D"/>
    <w:rsid w:val="00033100"/>
    <w:rsid w:val="000341F0"/>
    <w:rsid w:val="0003478D"/>
    <w:rsid w:val="00034A05"/>
    <w:rsid w:val="00034A83"/>
    <w:rsid w:val="00034B35"/>
    <w:rsid w:val="00035513"/>
    <w:rsid w:val="0003590D"/>
    <w:rsid w:val="00035F51"/>
    <w:rsid w:val="00036559"/>
    <w:rsid w:val="00036D77"/>
    <w:rsid w:val="000411D4"/>
    <w:rsid w:val="00041A69"/>
    <w:rsid w:val="000434E2"/>
    <w:rsid w:val="00043C86"/>
    <w:rsid w:val="00043E7D"/>
    <w:rsid w:val="00043E9B"/>
    <w:rsid w:val="00043EAC"/>
    <w:rsid w:val="0004550E"/>
    <w:rsid w:val="00045CF5"/>
    <w:rsid w:val="00046DBA"/>
    <w:rsid w:val="000473CB"/>
    <w:rsid w:val="0004758D"/>
    <w:rsid w:val="000502F5"/>
    <w:rsid w:val="000507AF"/>
    <w:rsid w:val="000508C8"/>
    <w:rsid w:val="00052E9A"/>
    <w:rsid w:val="000530DC"/>
    <w:rsid w:val="000536D6"/>
    <w:rsid w:val="0005446C"/>
    <w:rsid w:val="00054897"/>
    <w:rsid w:val="00054CE2"/>
    <w:rsid w:val="00054D82"/>
    <w:rsid w:val="00055C20"/>
    <w:rsid w:val="0005693B"/>
    <w:rsid w:val="00056953"/>
    <w:rsid w:val="00056961"/>
    <w:rsid w:val="0005706D"/>
    <w:rsid w:val="0005746D"/>
    <w:rsid w:val="00060007"/>
    <w:rsid w:val="000602E2"/>
    <w:rsid w:val="000607C7"/>
    <w:rsid w:val="000614B9"/>
    <w:rsid w:val="00061BCB"/>
    <w:rsid w:val="00061C84"/>
    <w:rsid w:val="0006206F"/>
    <w:rsid w:val="00062A4B"/>
    <w:rsid w:val="00063366"/>
    <w:rsid w:val="000644D1"/>
    <w:rsid w:val="0006501E"/>
    <w:rsid w:val="0006570A"/>
    <w:rsid w:val="00065CCE"/>
    <w:rsid w:val="00065D96"/>
    <w:rsid w:val="000676C2"/>
    <w:rsid w:val="000676D7"/>
    <w:rsid w:val="000679FD"/>
    <w:rsid w:val="00070C56"/>
    <w:rsid w:val="00071154"/>
    <w:rsid w:val="000717D2"/>
    <w:rsid w:val="00072336"/>
    <w:rsid w:val="00072C6E"/>
    <w:rsid w:val="00072C70"/>
    <w:rsid w:val="000731FD"/>
    <w:rsid w:val="00073BD2"/>
    <w:rsid w:val="00074B65"/>
    <w:rsid w:val="00075A0F"/>
    <w:rsid w:val="0007624C"/>
    <w:rsid w:val="00076AFA"/>
    <w:rsid w:val="00076F71"/>
    <w:rsid w:val="000808F8"/>
    <w:rsid w:val="000826F6"/>
    <w:rsid w:val="00083304"/>
    <w:rsid w:val="0008355A"/>
    <w:rsid w:val="000837EC"/>
    <w:rsid w:val="00083ACA"/>
    <w:rsid w:val="00083C03"/>
    <w:rsid w:val="00083CDC"/>
    <w:rsid w:val="00085872"/>
    <w:rsid w:val="000865CA"/>
    <w:rsid w:val="00086634"/>
    <w:rsid w:val="00086DB1"/>
    <w:rsid w:val="00091C6A"/>
    <w:rsid w:val="00092C73"/>
    <w:rsid w:val="000964D6"/>
    <w:rsid w:val="00096AEC"/>
    <w:rsid w:val="00096CA5"/>
    <w:rsid w:val="000A0160"/>
    <w:rsid w:val="000A0883"/>
    <w:rsid w:val="000A1F6E"/>
    <w:rsid w:val="000A36B7"/>
    <w:rsid w:val="000A4ED4"/>
    <w:rsid w:val="000A70B7"/>
    <w:rsid w:val="000B1F65"/>
    <w:rsid w:val="000B3AFE"/>
    <w:rsid w:val="000B44AB"/>
    <w:rsid w:val="000B460F"/>
    <w:rsid w:val="000B48F9"/>
    <w:rsid w:val="000B5E66"/>
    <w:rsid w:val="000B60FA"/>
    <w:rsid w:val="000B67E9"/>
    <w:rsid w:val="000B6D7B"/>
    <w:rsid w:val="000B6FE2"/>
    <w:rsid w:val="000B7ED0"/>
    <w:rsid w:val="000C1A84"/>
    <w:rsid w:val="000C2257"/>
    <w:rsid w:val="000C2BB7"/>
    <w:rsid w:val="000C3222"/>
    <w:rsid w:val="000C3B08"/>
    <w:rsid w:val="000C41A1"/>
    <w:rsid w:val="000C47FA"/>
    <w:rsid w:val="000C4948"/>
    <w:rsid w:val="000C5256"/>
    <w:rsid w:val="000C7F1B"/>
    <w:rsid w:val="000D0E4A"/>
    <w:rsid w:val="000D1616"/>
    <w:rsid w:val="000D24DC"/>
    <w:rsid w:val="000D2D5B"/>
    <w:rsid w:val="000D4E29"/>
    <w:rsid w:val="000D56AC"/>
    <w:rsid w:val="000D6B2D"/>
    <w:rsid w:val="000D6FC0"/>
    <w:rsid w:val="000D706F"/>
    <w:rsid w:val="000E0701"/>
    <w:rsid w:val="000E07BC"/>
    <w:rsid w:val="000E1B99"/>
    <w:rsid w:val="000E36C3"/>
    <w:rsid w:val="000E3DE4"/>
    <w:rsid w:val="000E47CE"/>
    <w:rsid w:val="000E4A87"/>
    <w:rsid w:val="000E4EAF"/>
    <w:rsid w:val="000E52FA"/>
    <w:rsid w:val="000E59A6"/>
    <w:rsid w:val="000E61C9"/>
    <w:rsid w:val="000E6578"/>
    <w:rsid w:val="000E7879"/>
    <w:rsid w:val="000E7F7B"/>
    <w:rsid w:val="000F0187"/>
    <w:rsid w:val="000F05AB"/>
    <w:rsid w:val="000F0B4D"/>
    <w:rsid w:val="000F2402"/>
    <w:rsid w:val="000F24A7"/>
    <w:rsid w:val="000F311D"/>
    <w:rsid w:val="000F3A7D"/>
    <w:rsid w:val="000F3C7C"/>
    <w:rsid w:val="000F5528"/>
    <w:rsid w:val="000F5B63"/>
    <w:rsid w:val="000F7000"/>
    <w:rsid w:val="00100229"/>
    <w:rsid w:val="001004AA"/>
    <w:rsid w:val="00100C03"/>
    <w:rsid w:val="00101224"/>
    <w:rsid w:val="001019A8"/>
    <w:rsid w:val="00101C36"/>
    <w:rsid w:val="00102018"/>
    <w:rsid w:val="0010246E"/>
    <w:rsid w:val="00102904"/>
    <w:rsid w:val="00103A4E"/>
    <w:rsid w:val="00104143"/>
    <w:rsid w:val="00104846"/>
    <w:rsid w:val="00104A9B"/>
    <w:rsid w:val="00105674"/>
    <w:rsid w:val="001059DE"/>
    <w:rsid w:val="001060C8"/>
    <w:rsid w:val="0010673D"/>
    <w:rsid w:val="00106F47"/>
    <w:rsid w:val="00110998"/>
    <w:rsid w:val="0011152A"/>
    <w:rsid w:val="001124D9"/>
    <w:rsid w:val="00114B60"/>
    <w:rsid w:val="00115547"/>
    <w:rsid w:val="001163C2"/>
    <w:rsid w:val="0011702D"/>
    <w:rsid w:val="00121857"/>
    <w:rsid w:val="00121FFB"/>
    <w:rsid w:val="00122291"/>
    <w:rsid w:val="001222AB"/>
    <w:rsid w:val="00124066"/>
    <w:rsid w:val="0012455D"/>
    <w:rsid w:val="001254A0"/>
    <w:rsid w:val="0012577F"/>
    <w:rsid w:val="00125980"/>
    <w:rsid w:val="00126213"/>
    <w:rsid w:val="001264AB"/>
    <w:rsid w:val="0012793B"/>
    <w:rsid w:val="00130054"/>
    <w:rsid w:val="001312AB"/>
    <w:rsid w:val="00131FA8"/>
    <w:rsid w:val="00131FB2"/>
    <w:rsid w:val="0013392F"/>
    <w:rsid w:val="00134603"/>
    <w:rsid w:val="001353D1"/>
    <w:rsid w:val="001367DE"/>
    <w:rsid w:val="00136A4C"/>
    <w:rsid w:val="00137DB7"/>
    <w:rsid w:val="00137DF8"/>
    <w:rsid w:val="001406F5"/>
    <w:rsid w:val="00141894"/>
    <w:rsid w:val="00141CCD"/>
    <w:rsid w:val="00141D2B"/>
    <w:rsid w:val="00142BFE"/>
    <w:rsid w:val="00145587"/>
    <w:rsid w:val="0014645E"/>
    <w:rsid w:val="00146A2F"/>
    <w:rsid w:val="00150849"/>
    <w:rsid w:val="00150AD4"/>
    <w:rsid w:val="001513A5"/>
    <w:rsid w:val="00151A5D"/>
    <w:rsid w:val="00151A90"/>
    <w:rsid w:val="00151D24"/>
    <w:rsid w:val="00151D58"/>
    <w:rsid w:val="00152406"/>
    <w:rsid w:val="00152F03"/>
    <w:rsid w:val="00153229"/>
    <w:rsid w:val="00153B01"/>
    <w:rsid w:val="00153DF4"/>
    <w:rsid w:val="001546C3"/>
    <w:rsid w:val="00155BDB"/>
    <w:rsid w:val="00155CD8"/>
    <w:rsid w:val="00156633"/>
    <w:rsid w:val="00160C23"/>
    <w:rsid w:val="00160E16"/>
    <w:rsid w:val="00162333"/>
    <w:rsid w:val="00162B8F"/>
    <w:rsid w:val="00162BB2"/>
    <w:rsid w:val="00163038"/>
    <w:rsid w:val="001632EB"/>
    <w:rsid w:val="00163400"/>
    <w:rsid w:val="0016352C"/>
    <w:rsid w:val="00163B41"/>
    <w:rsid w:val="00163CB0"/>
    <w:rsid w:val="00163CF4"/>
    <w:rsid w:val="00164383"/>
    <w:rsid w:val="00164EF4"/>
    <w:rsid w:val="001661E8"/>
    <w:rsid w:val="001667DB"/>
    <w:rsid w:val="00167290"/>
    <w:rsid w:val="00167464"/>
    <w:rsid w:val="001677C0"/>
    <w:rsid w:val="00167EC7"/>
    <w:rsid w:val="00170E2B"/>
    <w:rsid w:val="00171B26"/>
    <w:rsid w:val="001726E8"/>
    <w:rsid w:val="00172BFA"/>
    <w:rsid w:val="00176A77"/>
    <w:rsid w:val="00177023"/>
    <w:rsid w:val="0017774C"/>
    <w:rsid w:val="00181B8E"/>
    <w:rsid w:val="001820C7"/>
    <w:rsid w:val="00182381"/>
    <w:rsid w:val="00183C62"/>
    <w:rsid w:val="00183CC1"/>
    <w:rsid w:val="00183F31"/>
    <w:rsid w:val="00184539"/>
    <w:rsid w:val="0018516C"/>
    <w:rsid w:val="001852D1"/>
    <w:rsid w:val="00185D9D"/>
    <w:rsid w:val="0018619A"/>
    <w:rsid w:val="0018685C"/>
    <w:rsid w:val="00187D65"/>
    <w:rsid w:val="0019166D"/>
    <w:rsid w:val="00191774"/>
    <w:rsid w:val="00192B86"/>
    <w:rsid w:val="0019328E"/>
    <w:rsid w:val="00193B35"/>
    <w:rsid w:val="00196C0D"/>
    <w:rsid w:val="0019717C"/>
    <w:rsid w:val="00197339"/>
    <w:rsid w:val="00197904"/>
    <w:rsid w:val="00197A39"/>
    <w:rsid w:val="00197A80"/>
    <w:rsid w:val="00197DF4"/>
    <w:rsid w:val="001A0DE3"/>
    <w:rsid w:val="001A2733"/>
    <w:rsid w:val="001A3512"/>
    <w:rsid w:val="001A3D76"/>
    <w:rsid w:val="001A51D8"/>
    <w:rsid w:val="001A56BC"/>
    <w:rsid w:val="001A5DCB"/>
    <w:rsid w:val="001A69C4"/>
    <w:rsid w:val="001A6D11"/>
    <w:rsid w:val="001A6F8B"/>
    <w:rsid w:val="001A7BD8"/>
    <w:rsid w:val="001A7D73"/>
    <w:rsid w:val="001A7FA5"/>
    <w:rsid w:val="001B0F87"/>
    <w:rsid w:val="001B1D58"/>
    <w:rsid w:val="001B2A40"/>
    <w:rsid w:val="001B3A50"/>
    <w:rsid w:val="001B3CF8"/>
    <w:rsid w:val="001B499C"/>
    <w:rsid w:val="001B5796"/>
    <w:rsid w:val="001B58BD"/>
    <w:rsid w:val="001B6509"/>
    <w:rsid w:val="001B7D2E"/>
    <w:rsid w:val="001C095D"/>
    <w:rsid w:val="001C2587"/>
    <w:rsid w:val="001C3732"/>
    <w:rsid w:val="001C3A82"/>
    <w:rsid w:val="001C6B8C"/>
    <w:rsid w:val="001C77F2"/>
    <w:rsid w:val="001D0056"/>
    <w:rsid w:val="001D01E5"/>
    <w:rsid w:val="001D05C7"/>
    <w:rsid w:val="001D05F8"/>
    <w:rsid w:val="001D117C"/>
    <w:rsid w:val="001D1924"/>
    <w:rsid w:val="001D24A0"/>
    <w:rsid w:val="001D37FF"/>
    <w:rsid w:val="001D578B"/>
    <w:rsid w:val="001D5E08"/>
    <w:rsid w:val="001D6228"/>
    <w:rsid w:val="001D6283"/>
    <w:rsid w:val="001D781C"/>
    <w:rsid w:val="001D7EA7"/>
    <w:rsid w:val="001E0B16"/>
    <w:rsid w:val="001E1B0D"/>
    <w:rsid w:val="001E1B38"/>
    <w:rsid w:val="001E5218"/>
    <w:rsid w:val="001E5535"/>
    <w:rsid w:val="001E5C02"/>
    <w:rsid w:val="001E6905"/>
    <w:rsid w:val="001E6969"/>
    <w:rsid w:val="001E6BEA"/>
    <w:rsid w:val="001E6C26"/>
    <w:rsid w:val="001E78CD"/>
    <w:rsid w:val="001F0A1F"/>
    <w:rsid w:val="001F211B"/>
    <w:rsid w:val="001F2811"/>
    <w:rsid w:val="001F388F"/>
    <w:rsid w:val="001F3CF1"/>
    <w:rsid w:val="001F3D31"/>
    <w:rsid w:val="001F45BE"/>
    <w:rsid w:val="001F46D6"/>
    <w:rsid w:val="001F78D7"/>
    <w:rsid w:val="0020192F"/>
    <w:rsid w:val="00201BE6"/>
    <w:rsid w:val="00202EA7"/>
    <w:rsid w:val="00202FD7"/>
    <w:rsid w:val="0020301A"/>
    <w:rsid w:val="002037E8"/>
    <w:rsid w:val="002044AB"/>
    <w:rsid w:val="00204A3C"/>
    <w:rsid w:val="002059BB"/>
    <w:rsid w:val="00205A1A"/>
    <w:rsid w:val="00206AD6"/>
    <w:rsid w:val="002072B4"/>
    <w:rsid w:val="00207C05"/>
    <w:rsid w:val="002103E0"/>
    <w:rsid w:val="00210B3C"/>
    <w:rsid w:val="002122CE"/>
    <w:rsid w:val="00214A0B"/>
    <w:rsid w:val="002176E7"/>
    <w:rsid w:val="00217765"/>
    <w:rsid w:val="002202D8"/>
    <w:rsid w:val="002208BB"/>
    <w:rsid w:val="0022130A"/>
    <w:rsid w:val="002219A8"/>
    <w:rsid w:val="00222C1C"/>
    <w:rsid w:val="00222D7F"/>
    <w:rsid w:val="00222DB7"/>
    <w:rsid w:val="002246F2"/>
    <w:rsid w:val="00224C3F"/>
    <w:rsid w:val="002257D1"/>
    <w:rsid w:val="0022644B"/>
    <w:rsid w:val="00227AE5"/>
    <w:rsid w:val="00227FDD"/>
    <w:rsid w:val="002303CF"/>
    <w:rsid w:val="002305D1"/>
    <w:rsid w:val="002308D1"/>
    <w:rsid w:val="00231334"/>
    <w:rsid w:val="002320D8"/>
    <w:rsid w:val="0023270E"/>
    <w:rsid w:val="002333E6"/>
    <w:rsid w:val="00233CC3"/>
    <w:rsid w:val="00234499"/>
    <w:rsid w:val="002346A2"/>
    <w:rsid w:val="002363BF"/>
    <w:rsid w:val="002364BE"/>
    <w:rsid w:val="002371A0"/>
    <w:rsid w:val="00237298"/>
    <w:rsid w:val="00240601"/>
    <w:rsid w:val="00241236"/>
    <w:rsid w:val="00241ED7"/>
    <w:rsid w:val="00242444"/>
    <w:rsid w:val="00242498"/>
    <w:rsid w:val="00243823"/>
    <w:rsid w:val="0024436E"/>
    <w:rsid w:val="00244950"/>
    <w:rsid w:val="002465D7"/>
    <w:rsid w:val="002472DE"/>
    <w:rsid w:val="002503D0"/>
    <w:rsid w:val="00250617"/>
    <w:rsid w:val="0025190F"/>
    <w:rsid w:val="00252543"/>
    <w:rsid w:val="002530E5"/>
    <w:rsid w:val="00253DE6"/>
    <w:rsid w:val="002553D4"/>
    <w:rsid w:val="0025631F"/>
    <w:rsid w:val="002571E2"/>
    <w:rsid w:val="002579E5"/>
    <w:rsid w:val="00257E7E"/>
    <w:rsid w:val="00260569"/>
    <w:rsid w:val="0026152B"/>
    <w:rsid w:val="0026199A"/>
    <w:rsid w:val="00261ABD"/>
    <w:rsid w:val="00262952"/>
    <w:rsid w:val="002629CF"/>
    <w:rsid w:val="00264A8A"/>
    <w:rsid w:val="002679A9"/>
    <w:rsid w:val="00270CF5"/>
    <w:rsid w:val="00271B0B"/>
    <w:rsid w:val="00273001"/>
    <w:rsid w:val="00274043"/>
    <w:rsid w:val="00274221"/>
    <w:rsid w:val="002742F9"/>
    <w:rsid w:val="002747D9"/>
    <w:rsid w:val="002750BB"/>
    <w:rsid w:val="002757AA"/>
    <w:rsid w:val="00276573"/>
    <w:rsid w:val="002773F7"/>
    <w:rsid w:val="00277CE7"/>
    <w:rsid w:val="002807E9"/>
    <w:rsid w:val="0028114E"/>
    <w:rsid w:val="0028128B"/>
    <w:rsid w:val="00281316"/>
    <w:rsid w:val="00281431"/>
    <w:rsid w:val="00281A88"/>
    <w:rsid w:val="00281C94"/>
    <w:rsid w:val="0028251E"/>
    <w:rsid w:val="0028263A"/>
    <w:rsid w:val="00282B1E"/>
    <w:rsid w:val="002830E4"/>
    <w:rsid w:val="00283A8F"/>
    <w:rsid w:val="0028482D"/>
    <w:rsid w:val="0028714F"/>
    <w:rsid w:val="002873DA"/>
    <w:rsid w:val="002873E4"/>
    <w:rsid w:val="002907F9"/>
    <w:rsid w:val="00290B61"/>
    <w:rsid w:val="002927A6"/>
    <w:rsid w:val="00294BDB"/>
    <w:rsid w:val="00295D12"/>
    <w:rsid w:val="00296715"/>
    <w:rsid w:val="002978E0"/>
    <w:rsid w:val="002A05A7"/>
    <w:rsid w:val="002A0F1F"/>
    <w:rsid w:val="002A1C58"/>
    <w:rsid w:val="002A22AC"/>
    <w:rsid w:val="002A243A"/>
    <w:rsid w:val="002A2549"/>
    <w:rsid w:val="002A25BB"/>
    <w:rsid w:val="002A2A66"/>
    <w:rsid w:val="002A2DE6"/>
    <w:rsid w:val="002A472A"/>
    <w:rsid w:val="002A49A2"/>
    <w:rsid w:val="002A4E1A"/>
    <w:rsid w:val="002A50BA"/>
    <w:rsid w:val="002A72ED"/>
    <w:rsid w:val="002A7C04"/>
    <w:rsid w:val="002A7C72"/>
    <w:rsid w:val="002B131B"/>
    <w:rsid w:val="002B1337"/>
    <w:rsid w:val="002B1412"/>
    <w:rsid w:val="002B16BB"/>
    <w:rsid w:val="002B3831"/>
    <w:rsid w:val="002B3834"/>
    <w:rsid w:val="002B39B4"/>
    <w:rsid w:val="002B440F"/>
    <w:rsid w:val="002B4553"/>
    <w:rsid w:val="002B558B"/>
    <w:rsid w:val="002B570F"/>
    <w:rsid w:val="002B6150"/>
    <w:rsid w:val="002B76F5"/>
    <w:rsid w:val="002C01E1"/>
    <w:rsid w:val="002C036D"/>
    <w:rsid w:val="002C092F"/>
    <w:rsid w:val="002C2127"/>
    <w:rsid w:val="002C2973"/>
    <w:rsid w:val="002C3534"/>
    <w:rsid w:val="002C37CC"/>
    <w:rsid w:val="002C3F1E"/>
    <w:rsid w:val="002C592F"/>
    <w:rsid w:val="002C6385"/>
    <w:rsid w:val="002C69BD"/>
    <w:rsid w:val="002C6C1B"/>
    <w:rsid w:val="002C7122"/>
    <w:rsid w:val="002D150A"/>
    <w:rsid w:val="002D2475"/>
    <w:rsid w:val="002D2575"/>
    <w:rsid w:val="002D3476"/>
    <w:rsid w:val="002D4266"/>
    <w:rsid w:val="002D614D"/>
    <w:rsid w:val="002D6BB2"/>
    <w:rsid w:val="002D6C75"/>
    <w:rsid w:val="002D6D57"/>
    <w:rsid w:val="002E067D"/>
    <w:rsid w:val="002E0766"/>
    <w:rsid w:val="002E09C2"/>
    <w:rsid w:val="002E2AA7"/>
    <w:rsid w:val="002E2C7D"/>
    <w:rsid w:val="002E3258"/>
    <w:rsid w:val="002E372B"/>
    <w:rsid w:val="002E4406"/>
    <w:rsid w:val="002E46F4"/>
    <w:rsid w:val="002E685E"/>
    <w:rsid w:val="002E7017"/>
    <w:rsid w:val="002F0545"/>
    <w:rsid w:val="002F11A1"/>
    <w:rsid w:val="002F16E8"/>
    <w:rsid w:val="002F216F"/>
    <w:rsid w:val="002F23B2"/>
    <w:rsid w:val="002F2977"/>
    <w:rsid w:val="002F2E79"/>
    <w:rsid w:val="002F2E86"/>
    <w:rsid w:val="002F42C0"/>
    <w:rsid w:val="002F4F61"/>
    <w:rsid w:val="002F60EC"/>
    <w:rsid w:val="002F6103"/>
    <w:rsid w:val="002F67C1"/>
    <w:rsid w:val="002F6F91"/>
    <w:rsid w:val="002F7026"/>
    <w:rsid w:val="002F7130"/>
    <w:rsid w:val="002F7844"/>
    <w:rsid w:val="002F78BD"/>
    <w:rsid w:val="002F7B00"/>
    <w:rsid w:val="0030030F"/>
    <w:rsid w:val="00301B2B"/>
    <w:rsid w:val="0030459A"/>
    <w:rsid w:val="0030650C"/>
    <w:rsid w:val="00306B9A"/>
    <w:rsid w:val="00306C91"/>
    <w:rsid w:val="00310291"/>
    <w:rsid w:val="00310697"/>
    <w:rsid w:val="0031167E"/>
    <w:rsid w:val="0031238A"/>
    <w:rsid w:val="00312E71"/>
    <w:rsid w:val="00313636"/>
    <w:rsid w:val="00313D9F"/>
    <w:rsid w:val="003144B1"/>
    <w:rsid w:val="00314A38"/>
    <w:rsid w:val="00314CA6"/>
    <w:rsid w:val="00315AC6"/>
    <w:rsid w:val="00316068"/>
    <w:rsid w:val="00316332"/>
    <w:rsid w:val="00316576"/>
    <w:rsid w:val="0031787E"/>
    <w:rsid w:val="00320390"/>
    <w:rsid w:val="003233F5"/>
    <w:rsid w:val="00323E20"/>
    <w:rsid w:val="003247A8"/>
    <w:rsid w:val="00324DD0"/>
    <w:rsid w:val="00326AB4"/>
    <w:rsid w:val="003276B5"/>
    <w:rsid w:val="00327827"/>
    <w:rsid w:val="00327A97"/>
    <w:rsid w:val="00327AD5"/>
    <w:rsid w:val="00330352"/>
    <w:rsid w:val="00332005"/>
    <w:rsid w:val="00332007"/>
    <w:rsid w:val="0033322E"/>
    <w:rsid w:val="00333E44"/>
    <w:rsid w:val="003351C7"/>
    <w:rsid w:val="0033557F"/>
    <w:rsid w:val="0033627F"/>
    <w:rsid w:val="003367E0"/>
    <w:rsid w:val="00337CAE"/>
    <w:rsid w:val="0034015D"/>
    <w:rsid w:val="00340ABB"/>
    <w:rsid w:val="00340D6D"/>
    <w:rsid w:val="00341057"/>
    <w:rsid w:val="003412E6"/>
    <w:rsid w:val="0034154F"/>
    <w:rsid w:val="0034161D"/>
    <w:rsid w:val="00341722"/>
    <w:rsid w:val="003448F5"/>
    <w:rsid w:val="003454B9"/>
    <w:rsid w:val="00345EEC"/>
    <w:rsid w:val="00346C21"/>
    <w:rsid w:val="00346DAB"/>
    <w:rsid w:val="003515C9"/>
    <w:rsid w:val="00351736"/>
    <w:rsid w:val="00352229"/>
    <w:rsid w:val="00352F7E"/>
    <w:rsid w:val="00353159"/>
    <w:rsid w:val="00353F8B"/>
    <w:rsid w:val="00354B73"/>
    <w:rsid w:val="00355D3E"/>
    <w:rsid w:val="003567F2"/>
    <w:rsid w:val="00356AE1"/>
    <w:rsid w:val="0036133C"/>
    <w:rsid w:val="00361468"/>
    <w:rsid w:val="00363005"/>
    <w:rsid w:val="00363DFD"/>
    <w:rsid w:val="00364B48"/>
    <w:rsid w:val="00364DC5"/>
    <w:rsid w:val="00365778"/>
    <w:rsid w:val="00365EFE"/>
    <w:rsid w:val="0036631A"/>
    <w:rsid w:val="00366CFC"/>
    <w:rsid w:val="00366F40"/>
    <w:rsid w:val="0036721E"/>
    <w:rsid w:val="00367B4F"/>
    <w:rsid w:val="00371120"/>
    <w:rsid w:val="0037198B"/>
    <w:rsid w:val="00372CAC"/>
    <w:rsid w:val="00373461"/>
    <w:rsid w:val="003738BD"/>
    <w:rsid w:val="003740AB"/>
    <w:rsid w:val="00374B22"/>
    <w:rsid w:val="00375059"/>
    <w:rsid w:val="003759E3"/>
    <w:rsid w:val="003765B3"/>
    <w:rsid w:val="003778A8"/>
    <w:rsid w:val="00380B12"/>
    <w:rsid w:val="003810F5"/>
    <w:rsid w:val="00381673"/>
    <w:rsid w:val="003839BC"/>
    <w:rsid w:val="00383B9E"/>
    <w:rsid w:val="00383D2E"/>
    <w:rsid w:val="0038422C"/>
    <w:rsid w:val="0038489D"/>
    <w:rsid w:val="003872FF"/>
    <w:rsid w:val="00387357"/>
    <w:rsid w:val="00387E41"/>
    <w:rsid w:val="003906D6"/>
    <w:rsid w:val="003910FA"/>
    <w:rsid w:val="003918FD"/>
    <w:rsid w:val="00393133"/>
    <w:rsid w:val="003934BB"/>
    <w:rsid w:val="00393DA4"/>
    <w:rsid w:val="00394705"/>
    <w:rsid w:val="003961CA"/>
    <w:rsid w:val="003A0558"/>
    <w:rsid w:val="003A081C"/>
    <w:rsid w:val="003A08D7"/>
    <w:rsid w:val="003A0B47"/>
    <w:rsid w:val="003A0F5D"/>
    <w:rsid w:val="003A1154"/>
    <w:rsid w:val="003A328F"/>
    <w:rsid w:val="003A3623"/>
    <w:rsid w:val="003A3B92"/>
    <w:rsid w:val="003A4481"/>
    <w:rsid w:val="003A459D"/>
    <w:rsid w:val="003A5469"/>
    <w:rsid w:val="003A57EC"/>
    <w:rsid w:val="003A5810"/>
    <w:rsid w:val="003A5B83"/>
    <w:rsid w:val="003A6B82"/>
    <w:rsid w:val="003A7CBC"/>
    <w:rsid w:val="003B002B"/>
    <w:rsid w:val="003B016F"/>
    <w:rsid w:val="003B0DD4"/>
    <w:rsid w:val="003B38BB"/>
    <w:rsid w:val="003B3E21"/>
    <w:rsid w:val="003B4BDA"/>
    <w:rsid w:val="003B4C82"/>
    <w:rsid w:val="003B5106"/>
    <w:rsid w:val="003B54FF"/>
    <w:rsid w:val="003B6048"/>
    <w:rsid w:val="003B6482"/>
    <w:rsid w:val="003B6F30"/>
    <w:rsid w:val="003C015C"/>
    <w:rsid w:val="003C08E8"/>
    <w:rsid w:val="003C18C7"/>
    <w:rsid w:val="003C1A2C"/>
    <w:rsid w:val="003C1B62"/>
    <w:rsid w:val="003C2350"/>
    <w:rsid w:val="003C3044"/>
    <w:rsid w:val="003C32AA"/>
    <w:rsid w:val="003C3612"/>
    <w:rsid w:val="003C39B2"/>
    <w:rsid w:val="003C3D28"/>
    <w:rsid w:val="003C3D84"/>
    <w:rsid w:val="003C3EAC"/>
    <w:rsid w:val="003C7220"/>
    <w:rsid w:val="003C7E94"/>
    <w:rsid w:val="003D08E7"/>
    <w:rsid w:val="003D0944"/>
    <w:rsid w:val="003D0C14"/>
    <w:rsid w:val="003D0D5C"/>
    <w:rsid w:val="003D130E"/>
    <w:rsid w:val="003D170A"/>
    <w:rsid w:val="003D23D8"/>
    <w:rsid w:val="003D31D4"/>
    <w:rsid w:val="003D370C"/>
    <w:rsid w:val="003D378F"/>
    <w:rsid w:val="003D4308"/>
    <w:rsid w:val="003D506F"/>
    <w:rsid w:val="003D5116"/>
    <w:rsid w:val="003D5E46"/>
    <w:rsid w:val="003D74AC"/>
    <w:rsid w:val="003E11E5"/>
    <w:rsid w:val="003E196D"/>
    <w:rsid w:val="003E19FB"/>
    <w:rsid w:val="003E1EA2"/>
    <w:rsid w:val="003E222F"/>
    <w:rsid w:val="003E3304"/>
    <w:rsid w:val="003E3516"/>
    <w:rsid w:val="003E3CDA"/>
    <w:rsid w:val="003E432F"/>
    <w:rsid w:val="003E4E09"/>
    <w:rsid w:val="003E68E8"/>
    <w:rsid w:val="003E6F05"/>
    <w:rsid w:val="003F1B4D"/>
    <w:rsid w:val="003F1C59"/>
    <w:rsid w:val="003F20E1"/>
    <w:rsid w:val="003F25C7"/>
    <w:rsid w:val="003F2D63"/>
    <w:rsid w:val="003F2F88"/>
    <w:rsid w:val="003F3F7E"/>
    <w:rsid w:val="003F4C11"/>
    <w:rsid w:val="003F5049"/>
    <w:rsid w:val="003F6720"/>
    <w:rsid w:val="003F754C"/>
    <w:rsid w:val="003F75E5"/>
    <w:rsid w:val="003F79D3"/>
    <w:rsid w:val="003F7B26"/>
    <w:rsid w:val="00400B10"/>
    <w:rsid w:val="00401564"/>
    <w:rsid w:val="004021C2"/>
    <w:rsid w:val="004027D9"/>
    <w:rsid w:val="00403A68"/>
    <w:rsid w:val="00404106"/>
    <w:rsid w:val="004045E9"/>
    <w:rsid w:val="00406847"/>
    <w:rsid w:val="00406E7D"/>
    <w:rsid w:val="00407ED9"/>
    <w:rsid w:val="004112DE"/>
    <w:rsid w:val="00413333"/>
    <w:rsid w:val="00413DC9"/>
    <w:rsid w:val="00416804"/>
    <w:rsid w:val="0041715D"/>
    <w:rsid w:val="00417253"/>
    <w:rsid w:val="004203DE"/>
    <w:rsid w:val="00421100"/>
    <w:rsid w:val="004211B0"/>
    <w:rsid w:val="004219B3"/>
    <w:rsid w:val="004229CB"/>
    <w:rsid w:val="0042341B"/>
    <w:rsid w:val="0042449B"/>
    <w:rsid w:val="00424900"/>
    <w:rsid w:val="00425BD2"/>
    <w:rsid w:val="0042613A"/>
    <w:rsid w:val="00426CD7"/>
    <w:rsid w:val="00426E15"/>
    <w:rsid w:val="004271DB"/>
    <w:rsid w:val="00430E69"/>
    <w:rsid w:val="004311B3"/>
    <w:rsid w:val="00433BCD"/>
    <w:rsid w:val="00434EDD"/>
    <w:rsid w:val="004366C4"/>
    <w:rsid w:val="00436B6C"/>
    <w:rsid w:val="00436D3E"/>
    <w:rsid w:val="00436EE1"/>
    <w:rsid w:val="00436F26"/>
    <w:rsid w:val="004404BB"/>
    <w:rsid w:val="00441378"/>
    <w:rsid w:val="00441B59"/>
    <w:rsid w:val="0044206F"/>
    <w:rsid w:val="004427D7"/>
    <w:rsid w:val="00443207"/>
    <w:rsid w:val="00443E31"/>
    <w:rsid w:val="00444718"/>
    <w:rsid w:val="00446E46"/>
    <w:rsid w:val="004507D7"/>
    <w:rsid w:val="00451A2D"/>
    <w:rsid w:val="00451EA6"/>
    <w:rsid w:val="00451F95"/>
    <w:rsid w:val="00453361"/>
    <w:rsid w:val="00453964"/>
    <w:rsid w:val="00453BBC"/>
    <w:rsid w:val="00453E3A"/>
    <w:rsid w:val="00455E32"/>
    <w:rsid w:val="00457CBE"/>
    <w:rsid w:val="00457FE1"/>
    <w:rsid w:val="00460273"/>
    <w:rsid w:val="00460F97"/>
    <w:rsid w:val="004623EF"/>
    <w:rsid w:val="00462C03"/>
    <w:rsid w:val="004632D6"/>
    <w:rsid w:val="00463995"/>
    <w:rsid w:val="00464168"/>
    <w:rsid w:val="0046451B"/>
    <w:rsid w:val="00471802"/>
    <w:rsid w:val="0047298D"/>
    <w:rsid w:val="00472D91"/>
    <w:rsid w:val="00473687"/>
    <w:rsid w:val="00473763"/>
    <w:rsid w:val="004757D7"/>
    <w:rsid w:val="00475D94"/>
    <w:rsid w:val="00475FD8"/>
    <w:rsid w:val="004763B4"/>
    <w:rsid w:val="004772EF"/>
    <w:rsid w:val="00477D26"/>
    <w:rsid w:val="00480D4A"/>
    <w:rsid w:val="004810F7"/>
    <w:rsid w:val="00481681"/>
    <w:rsid w:val="00481BE4"/>
    <w:rsid w:val="00481BE5"/>
    <w:rsid w:val="00481C03"/>
    <w:rsid w:val="00481F39"/>
    <w:rsid w:val="00482E4C"/>
    <w:rsid w:val="00483259"/>
    <w:rsid w:val="00483756"/>
    <w:rsid w:val="00484D7F"/>
    <w:rsid w:val="00485118"/>
    <w:rsid w:val="00485F9D"/>
    <w:rsid w:val="00486219"/>
    <w:rsid w:val="00487098"/>
    <w:rsid w:val="00491BB1"/>
    <w:rsid w:val="004923D9"/>
    <w:rsid w:val="00492835"/>
    <w:rsid w:val="0049344F"/>
    <w:rsid w:val="00494EAD"/>
    <w:rsid w:val="004970F1"/>
    <w:rsid w:val="00497124"/>
    <w:rsid w:val="00497578"/>
    <w:rsid w:val="004A01F5"/>
    <w:rsid w:val="004A1515"/>
    <w:rsid w:val="004A157E"/>
    <w:rsid w:val="004A27FB"/>
    <w:rsid w:val="004A2D68"/>
    <w:rsid w:val="004A386C"/>
    <w:rsid w:val="004A49D9"/>
    <w:rsid w:val="004A4A15"/>
    <w:rsid w:val="004A4BFE"/>
    <w:rsid w:val="004A6C27"/>
    <w:rsid w:val="004A7305"/>
    <w:rsid w:val="004B262D"/>
    <w:rsid w:val="004B2F6B"/>
    <w:rsid w:val="004B3BD3"/>
    <w:rsid w:val="004B4A01"/>
    <w:rsid w:val="004B4F82"/>
    <w:rsid w:val="004B75A2"/>
    <w:rsid w:val="004B76AA"/>
    <w:rsid w:val="004B7F3A"/>
    <w:rsid w:val="004C1A51"/>
    <w:rsid w:val="004C1B14"/>
    <w:rsid w:val="004C26F7"/>
    <w:rsid w:val="004C3424"/>
    <w:rsid w:val="004C385A"/>
    <w:rsid w:val="004C4603"/>
    <w:rsid w:val="004C68DA"/>
    <w:rsid w:val="004C6C9E"/>
    <w:rsid w:val="004C7372"/>
    <w:rsid w:val="004C7600"/>
    <w:rsid w:val="004C78DC"/>
    <w:rsid w:val="004D1109"/>
    <w:rsid w:val="004D1B0D"/>
    <w:rsid w:val="004D251F"/>
    <w:rsid w:val="004D28DC"/>
    <w:rsid w:val="004D36D4"/>
    <w:rsid w:val="004D3CEE"/>
    <w:rsid w:val="004D3FE4"/>
    <w:rsid w:val="004D441A"/>
    <w:rsid w:val="004D453B"/>
    <w:rsid w:val="004D56D6"/>
    <w:rsid w:val="004D5D47"/>
    <w:rsid w:val="004D65D6"/>
    <w:rsid w:val="004D66A3"/>
    <w:rsid w:val="004D757B"/>
    <w:rsid w:val="004D7B99"/>
    <w:rsid w:val="004E1559"/>
    <w:rsid w:val="004E228F"/>
    <w:rsid w:val="004E3146"/>
    <w:rsid w:val="004E3E5D"/>
    <w:rsid w:val="004E4345"/>
    <w:rsid w:val="004E43F6"/>
    <w:rsid w:val="004E4B78"/>
    <w:rsid w:val="004E563B"/>
    <w:rsid w:val="004E574B"/>
    <w:rsid w:val="004E5CFB"/>
    <w:rsid w:val="004E7D52"/>
    <w:rsid w:val="004F007B"/>
    <w:rsid w:val="004F0B07"/>
    <w:rsid w:val="004F163C"/>
    <w:rsid w:val="004F242C"/>
    <w:rsid w:val="004F309D"/>
    <w:rsid w:val="004F3B0F"/>
    <w:rsid w:val="004F5005"/>
    <w:rsid w:val="004F5157"/>
    <w:rsid w:val="004F5894"/>
    <w:rsid w:val="004F5F95"/>
    <w:rsid w:val="004F624F"/>
    <w:rsid w:val="004F6CF5"/>
    <w:rsid w:val="004F7940"/>
    <w:rsid w:val="004F7C41"/>
    <w:rsid w:val="00502043"/>
    <w:rsid w:val="0050264D"/>
    <w:rsid w:val="0050349A"/>
    <w:rsid w:val="005038E3"/>
    <w:rsid w:val="00503E2F"/>
    <w:rsid w:val="00504218"/>
    <w:rsid w:val="00505594"/>
    <w:rsid w:val="00506794"/>
    <w:rsid w:val="00507230"/>
    <w:rsid w:val="00507E00"/>
    <w:rsid w:val="00513109"/>
    <w:rsid w:val="00513AE3"/>
    <w:rsid w:val="0051535B"/>
    <w:rsid w:val="005157F0"/>
    <w:rsid w:val="00515DD1"/>
    <w:rsid w:val="00515DD6"/>
    <w:rsid w:val="00517145"/>
    <w:rsid w:val="005203FB"/>
    <w:rsid w:val="005204CB"/>
    <w:rsid w:val="00522CBE"/>
    <w:rsid w:val="00522CE1"/>
    <w:rsid w:val="00522E1A"/>
    <w:rsid w:val="00523A6D"/>
    <w:rsid w:val="0052551B"/>
    <w:rsid w:val="005258B7"/>
    <w:rsid w:val="00526010"/>
    <w:rsid w:val="005270F8"/>
    <w:rsid w:val="005277D3"/>
    <w:rsid w:val="00530013"/>
    <w:rsid w:val="005300C3"/>
    <w:rsid w:val="00530DA2"/>
    <w:rsid w:val="00531338"/>
    <w:rsid w:val="005322B3"/>
    <w:rsid w:val="0053238C"/>
    <w:rsid w:val="00532C3E"/>
    <w:rsid w:val="00533A8A"/>
    <w:rsid w:val="00534384"/>
    <w:rsid w:val="0053520D"/>
    <w:rsid w:val="00535770"/>
    <w:rsid w:val="00535AEA"/>
    <w:rsid w:val="00536CEC"/>
    <w:rsid w:val="00537E8B"/>
    <w:rsid w:val="005406EA"/>
    <w:rsid w:val="005407A3"/>
    <w:rsid w:val="00540A26"/>
    <w:rsid w:val="00543348"/>
    <w:rsid w:val="00543AC7"/>
    <w:rsid w:val="00543F29"/>
    <w:rsid w:val="00544842"/>
    <w:rsid w:val="00544A56"/>
    <w:rsid w:val="00544EEA"/>
    <w:rsid w:val="00545B2E"/>
    <w:rsid w:val="00545B6B"/>
    <w:rsid w:val="00545B87"/>
    <w:rsid w:val="005505C9"/>
    <w:rsid w:val="00551361"/>
    <w:rsid w:val="00552363"/>
    <w:rsid w:val="00552C95"/>
    <w:rsid w:val="00553F50"/>
    <w:rsid w:val="005542DA"/>
    <w:rsid w:val="00555BA0"/>
    <w:rsid w:val="005565F7"/>
    <w:rsid w:val="00556EF6"/>
    <w:rsid w:val="005609E1"/>
    <w:rsid w:val="00560F72"/>
    <w:rsid w:val="0056112C"/>
    <w:rsid w:val="00561A27"/>
    <w:rsid w:val="00562399"/>
    <w:rsid w:val="005635C2"/>
    <w:rsid w:val="00563658"/>
    <w:rsid w:val="005637A8"/>
    <w:rsid w:val="00564182"/>
    <w:rsid w:val="0056452B"/>
    <w:rsid w:val="00564CEA"/>
    <w:rsid w:val="00565C23"/>
    <w:rsid w:val="00565E3C"/>
    <w:rsid w:val="00565E97"/>
    <w:rsid w:val="00566602"/>
    <w:rsid w:val="00566862"/>
    <w:rsid w:val="00567794"/>
    <w:rsid w:val="00567CCD"/>
    <w:rsid w:val="00570735"/>
    <w:rsid w:val="00570ACC"/>
    <w:rsid w:val="00572AB8"/>
    <w:rsid w:val="00572ED1"/>
    <w:rsid w:val="00572FAF"/>
    <w:rsid w:val="00573042"/>
    <w:rsid w:val="00573834"/>
    <w:rsid w:val="00573B80"/>
    <w:rsid w:val="0057452A"/>
    <w:rsid w:val="00574F18"/>
    <w:rsid w:val="00575382"/>
    <w:rsid w:val="00575832"/>
    <w:rsid w:val="00575A3E"/>
    <w:rsid w:val="00576089"/>
    <w:rsid w:val="005811F9"/>
    <w:rsid w:val="00581642"/>
    <w:rsid w:val="00582E90"/>
    <w:rsid w:val="005851EF"/>
    <w:rsid w:val="0058679F"/>
    <w:rsid w:val="005870F9"/>
    <w:rsid w:val="00587476"/>
    <w:rsid w:val="0059081B"/>
    <w:rsid w:val="00592FD3"/>
    <w:rsid w:val="00593612"/>
    <w:rsid w:val="0059430C"/>
    <w:rsid w:val="00595972"/>
    <w:rsid w:val="00595FC0"/>
    <w:rsid w:val="0059650F"/>
    <w:rsid w:val="00597D14"/>
    <w:rsid w:val="00597F32"/>
    <w:rsid w:val="005A0612"/>
    <w:rsid w:val="005A11AF"/>
    <w:rsid w:val="005A121A"/>
    <w:rsid w:val="005A3086"/>
    <w:rsid w:val="005A3498"/>
    <w:rsid w:val="005A4369"/>
    <w:rsid w:val="005A453A"/>
    <w:rsid w:val="005A5EAF"/>
    <w:rsid w:val="005A6FE2"/>
    <w:rsid w:val="005A71DE"/>
    <w:rsid w:val="005A726A"/>
    <w:rsid w:val="005A7AD8"/>
    <w:rsid w:val="005B03D5"/>
    <w:rsid w:val="005B0892"/>
    <w:rsid w:val="005B1FEE"/>
    <w:rsid w:val="005B21BC"/>
    <w:rsid w:val="005B24E0"/>
    <w:rsid w:val="005B26ED"/>
    <w:rsid w:val="005B275D"/>
    <w:rsid w:val="005B28A1"/>
    <w:rsid w:val="005B3E58"/>
    <w:rsid w:val="005B3F52"/>
    <w:rsid w:val="005B3F7E"/>
    <w:rsid w:val="005B4681"/>
    <w:rsid w:val="005B4C3B"/>
    <w:rsid w:val="005B4D8E"/>
    <w:rsid w:val="005B557A"/>
    <w:rsid w:val="005B7854"/>
    <w:rsid w:val="005C0388"/>
    <w:rsid w:val="005C07C6"/>
    <w:rsid w:val="005C0AED"/>
    <w:rsid w:val="005C0E4D"/>
    <w:rsid w:val="005C18B6"/>
    <w:rsid w:val="005C38B1"/>
    <w:rsid w:val="005C57F7"/>
    <w:rsid w:val="005C5C6C"/>
    <w:rsid w:val="005C635B"/>
    <w:rsid w:val="005C652C"/>
    <w:rsid w:val="005C7946"/>
    <w:rsid w:val="005C79A0"/>
    <w:rsid w:val="005C7AAE"/>
    <w:rsid w:val="005D05B6"/>
    <w:rsid w:val="005D1C08"/>
    <w:rsid w:val="005D39AE"/>
    <w:rsid w:val="005D4448"/>
    <w:rsid w:val="005D44CC"/>
    <w:rsid w:val="005D4B09"/>
    <w:rsid w:val="005D58AD"/>
    <w:rsid w:val="005D59D2"/>
    <w:rsid w:val="005D6089"/>
    <w:rsid w:val="005D66CC"/>
    <w:rsid w:val="005E02C6"/>
    <w:rsid w:val="005E1555"/>
    <w:rsid w:val="005E17B8"/>
    <w:rsid w:val="005E3D91"/>
    <w:rsid w:val="005E3EEA"/>
    <w:rsid w:val="005E48A3"/>
    <w:rsid w:val="005E4D18"/>
    <w:rsid w:val="005E68AF"/>
    <w:rsid w:val="005E694E"/>
    <w:rsid w:val="005E6F00"/>
    <w:rsid w:val="005F07A4"/>
    <w:rsid w:val="005F0C4F"/>
    <w:rsid w:val="005F0DF6"/>
    <w:rsid w:val="005F1AD1"/>
    <w:rsid w:val="005F1C8D"/>
    <w:rsid w:val="005F1FDE"/>
    <w:rsid w:val="005F3D3C"/>
    <w:rsid w:val="005F50ED"/>
    <w:rsid w:val="005F5A99"/>
    <w:rsid w:val="005F5B75"/>
    <w:rsid w:val="005F6286"/>
    <w:rsid w:val="005F7843"/>
    <w:rsid w:val="005F78EA"/>
    <w:rsid w:val="00600355"/>
    <w:rsid w:val="00600F9B"/>
    <w:rsid w:val="00601251"/>
    <w:rsid w:val="00601692"/>
    <w:rsid w:val="006037C9"/>
    <w:rsid w:val="00603CFD"/>
    <w:rsid w:val="00604311"/>
    <w:rsid w:val="00604BCC"/>
    <w:rsid w:val="00605116"/>
    <w:rsid w:val="00605452"/>
    <w:rsid w:val="0060565B"/>
    <w:rsid w:val="00605C69"/>
    <w:rsid w:val="00606126"/>
    <w:rsid w:val="00607883"/>
    <w:rsid w:val="00610E7B"/>
    <w:rsid w:val="00611386"/>
    <w:rsid w:val="00611C48"/>
    <w:rsid w:val="0061442D"/>
    <w:rsid w:val="0061590C"/>
    <w:rsid w:val="0061621C"/>
    <w:rsid w:val="00616FE1"/>
    <w:rsid w:val="006179C3"/>
    <w:rsid w:val="00620C68"/>
    <w:rsid w:val="00620EE2"/>
    <w:rsid w:val="00620F92"/>
    <w:rsid w:val="00622968"/>
    <w:rsid w:val="00623FA2"/>
    <w:rsid w:val="00624BE6"/>
    <w:rsid w:val="0062554D"/>
    <w:rsid w:val="00626623"/>
    <w:rsid w:val="006270E7"/>
    <w:rsid w:val="0062798D"/>
    <w:rsid w:val="00627EEA"/>
    <w:rsid w:val="00630720"/>
    <w:rsid w:val="006313E8"/>
    <w:rsid w:val="00631C8C"/>
    <w:rsid w:val="00631F4C"/>
    <w:rsid w:val="00632A0F"/>
    <w:rsid w:val="00632CCA"/>
    <w:rsid w:val="00633333"/>
    <w:rsid w:val="0063398F"/>
    <w:rsid w:val="00633DD5"/>
    <w:rsid w:val="00634438"/>
    <w:rsid w:val="00634955"/>
    <w:rsid w:val="00634DB4"/>
    <w:rsid w:val="00634E1E"/>
    <w:rsid w:val="0063586A"/>
    <w:rsid w:val="006362C2"/>
    <w:rsid w:val="00636454"/>
    <w:rsid w:val="00636A85"/>
    <w:rsid w:val="00636F21"/>
    <w:rsid w:val="00636FEA"/>
    <w:rsid w:val="0063771B"/>
    <w:rsid w:val="00637A67"/>
    <w:rsid w:val="00637A88"/>
    <w:rsid w:val="00640368"/>
    <w:rsid w:val="00640C0A"/>
    <w:rsid w:val="00640E66"/>
    <w:rsid w:val="00641AFE"/>
    <w:rsid w:val="00642699"/>
    <w:rsid w:val="0064342B"/>
    <w:rsid w:val="00643853"/>
    <w:rsid w:val="00644E20"/>
    <w:rsid w:val="00645094"/>
    <w:rsid w:val="00646129"/>
    <w:rsid w:val="006516E0"/>
    <w:rsid w:val="0065200B"/>
    <w:rsid w:val="006521D0"/>
    <w:rsid w:val="00653231"/>
    <w:rsid w:val="00654076"/>
    <w:rsid w:val="0065434A"/>
    <w:rsid w:val="0065500A"/>
    <w:rsid w:val="00655641"/>
    <w:rsid w:val="006600A6"/>
    <w:rsid w:val="006612E8"/>
    <w:rsid w:val="00661401"/>
    <w:rsid w:val="0066308C"/>
    <w:rsid w:val="00663A90"/>
    <w:rsid w:val="00663FAC"/>
    <w:rsid w:val="00665124"/>
    <w:rsid w:val="00665F81"/>
    <w:rsid w:val="00666D2A"/>
    <w:rsid w:val="00667E1F"/>
    <w:rsid w:val="00667F7E"/>
    <w:rsid w:val="0067031D"/>
    <w:rsid w:val="006706CF"/>
    <w:rsid w:val="0067084C"/>
    <w:rsid w:val="00671056"/>
    <w:rsid w:val="0067131D"/>
    <w:rsid w:val="00671F4E"/>
    <w:rsid w:val="00672350"/>
    <w:rsid w:val="00672881"/>
    <w:rsid w:val="0067315E"/>
    <w:rsid w:val="006735C0"/>
    <w:rsid w:val="006742D4"/>
    <w:rsid w:val="006743C9"/>
    <w:rsid w:val="0067584D"/>
    <w:rsid w:val="00675D6F"/>
    <w:rsid w:val="00676466"/>
    <w:rsid w:val="00676A5C"/>
    <w:rsid w:val="006775B0"/>
    <w:rsid w:val="006801E2"/>
    <w:rsid w:val="0068474E"/>
    <w:rsid w:val="00684F78"/>
    <w:rsid w:val="006853ED"/>
    <w:rsid w:val="006857D8"/>
    <w:rsid w:val="00685F8B"/>
    <w:rsid w:val="006865F1"/>
    <w:rsid w:val="00687136"/>
    <w:rsid w:val="006872BF"/>
    <w:rsid w:val="006879C7"/>
    <w:rsid w:val="00687EFB"/>
    <w:rsid w:val="006906FB"/>
    <w:rsid w:val="0069099B"/>
    <w:rsid w:val="00690D05"/>
    <w:rsid w:val="00691A61"/>
    <w:rsid w:val="00691AC2"/>
    <w:rsid w:val="006936D2"/>
    <w:rsid w:val="00693BFA"/>
    <w:rsid w:val="006949E0"/>
    <w:rsid w:val="00694D93"/>
    <w:rsid w:val="00694F08"/>
    <w:rsid w:val="0069749E"/>
    <w:rsid w:val="00697D3B"/>
    <w:rsid w:val="006A0C83"/>
    <w:rsid w:val="006A2095"/>
    <w:rsid w:val="006A3DDF"/>
    <w:rsid w:val="006A49F3"/>
    <w:rsid w:val="006A65D5"/>
    <w:rsid w:val="006A67AF"/>
    <w:rsid w:val="006A6C7F"/>
    <w:rsid w:val="006A7575"/>
    <w:rsid w:val="006A7EAC"/>
    <w:rsid w:val="006B047C"/>
    <w:rsid w:val="006B0AE6"/>
    <w:rsid w:val="006B0C3D"/>
    <w:rsid w:val="006B0FDB"/>
    <w:rsid w:val="006B2341"/>
    <w:rsid w:val="006B241F"/>
    <w:rsid w:val="006B256B"/>
    <w:rsid w:val="006B2C23"/>
    <w:rsid w:val="006B4EEB"/>
    <w:rsid w:val="006B50BB"/>
    <w:rsid w:val="006B5C21"/>
    <w:rsid w:val="006B6EA1"/>
    <w:rsid w:val="006B78D9"/>
    <w:rsid w:val="006B7FF0"/>
    <w:rsid w:val="006C0CE8"/>
    <w:rsid w:val="006C10BD"/>
    <w:rsid w:val="006C188B"/>
    <w:rsid w:val="006C1B49"/>
    <w:rsid w:val="006C21B9"/>
    <w:rsid w:val="006C3321"/>
    <w:rsid w:val="006C36D9"/>
    <w:rsid w:val="006C4687"/>
    <w:rsid w:val="006C5423"/>
    <w:rsid w:val="006C5865"/>
    <w:rsid w:val="006C6182"/>
    <w:rsid w:val="006C624A"/>
    <w:rsid w:val="006D0194"/>
    <w:rsid w:val="006D11BC"/>
    <w:rsid w:val="006D2257"/>
    <w:rsid w:val="006D29CD"/>
    <w:rsid w:val="006D3D25"/>
    <w:rsid w:val="006D4245"/>
    <w:rsid w:val="006D52C1"/>
    <w:rsid w:val="006D5865"/>
    <w:rsid w:val="006D6178"/>
    <w:rsid w:val="006D6627"/>
    <w:rsid w:val="006D67DF"/>
    <w:rsid w:val="006D7576"/>
    <w:rsid w:val="006D7B71"/>
    <w:rsid w:val="006E019C"/>
    <w:rsid w:val="006E2B6D"/>
    <w:rsid w:val="006E2E1D"/>
    <w:rsid w:val="006E38A5"/>
    <w:rsid w:val="006E61A3"/>
    <w:rsid w:val="006E67EE"/>
    <w:rsid w:val="006E682F"/>
    <w:rsid w:val="006F0619"/>
    <w:rsid w:val="006F07DB"/>
    <w:rsid w:val="006F097C"/>
    <w:rsid w:val="006F09A9"/>
    <w:rsid w:val="006F0E7A"/>
    <w:rsid w:val="006F1A00"/>
    <w:rsid w:val="006F2C86"/>
    <w:rsid w:val="006F3AA5"/>
    <w:rsid w:val="006F3EB9"/>
    <w:rsid w:val="006F40D0"/>
    <w:rsid w:val="006F4320"/>
    <w:rsid w:val="006F4471"/>
    <w:rsid w:val="006F4E71"/>
    <w:rsid w:val="006F5A40"/>
    <w:rsid w:val="006F6C21"/>
    <w:rsid w:val="00700734"/>
    <w:rsid w:val="00700B6A"/>
    <w:rsid w:val="0070205C"/>
    <w:rsid w:val="00703708"/>
    <w:rsid w:val="007039BB"/>
    <w:rsid w:val="00704B38"/>
    <w:rsid w:val="00704D60"/>
    <w:rsid w:val="00704E05"/>
    <w:rsid w:val="007053BC"/>
    <w:rsid w:val="00705C87"/>
    <w:rsid w:val="007070B8"/>
    <w:rsid w:val="007075DE"/>
    <w:rsid w:val="0070772E"/>
    <w:rsid w:val="00707949"/>
    <w:rsid w:val="00707BF5"/>
    <w:rsid w:val="0071212A"/>
    <w:rsid w:val="00713612"/>
    <w:rsid w:val="00714399"/>
    <w:rsid w:val="0071519E"/>
    <w:rsid w:val="0071657A"/>
    <w:rsid w:val="00716C6C"/>
    <w:rsid w:val="00717E05"/>
    <w:rsid w:val="00720840"/>
    <w:rsid w:val="0072108A"/>
    <w:rsid w:val="0072190E"/>
    <w:rsid w:val="00722782"/>
    <w:rsid w:val="00724395"/>
    <w:rsid w:val="00724D04"/>
    <w:rsid w:val="007250B0"/>
    <w:rsid w:val="00725454"/>
    <w:rsid w:val="00726326"/>
    <w:rsid w:val="00726459"/>
    <w:rsid w:val="00726D73"/>
    <w:rsid w:val="00727E56"/>
    <w:rsid w:val="0073018E"/>
    <w:rsid w:val="00730B2F"/>
    <w:rsid w:val="00731D4D"/>
    <w:rsid w:val="00732B3B"/>
    <w:rsid w:val="007331F0"/>
    <w:rsid w:val="0073417D"/>
    <w:rsid w:val="00734DED"/>
    <w:rsid w:val="00735841"/>
    <w:rsid w:val="0073682F"/>
    <w:rsid w:val="00736C98"/>
    <w:rsid w:val="00736D10"/>
    <w:rsid w:val="00736E2E"/>
    <w:rsid w:val="007375DF"/>
    <w:rsid w:val="00737935"/>
    <w:rsid w:val="0074151F"/>
    <w:rsid w:val="0074282D"/>
    <w:rsid w:val="00743092"/>
    <w:rsid w:val="00744EB2"/>
    <w:rsid w:val="00744F58"/>
    <w:rsid w:val="00744FD0"/>
    <w:rsid w:val="00745009"/>
    <w:rsid w:val="007469A7"/>
    <w:rsid w:val="00752E5B"/>
    <w:rsid w:val="00752F1D"/>
    <w:rsid w:val="00753CAB"/>
    <w:rsid w:val="007546C9"/>
    <w:rsid w:val="00754A80"/>
    <w:rsid w:val="00754CC7"/>
    <w:rsid w:val="00755448"/>
    <w:rsid w:val="00755D76"/>
    <w:rsid w:val="00756119"/>
    <w:rsid w:val="00756D1B"/>
    <w:rsid w:val="007570E1"/>
    <w:rsid w:val="0075727D"/>
    <w:rsid w:val="007603F0"/>
    <w:rsid w:val="00760C3C"/>
    <w:rsid w:val="00760F77"/>
    <w:rsid w:val="00761406"/>
    <w:rsid w:val="00763601"/>
    <w:rsid w:val="007639E7"/>
    <w:rsid w:val="00766AD0"/>
    <w:rsid w:val="00767329"/>
    <w:rsid w:val="007702C3"/>
    <w:rsid w:val="007706FD"/>
    <w:rsid w:val="00770ADC"/>
    <w:rsid w:val="007714B1"/>
    <w:rsid w:val="007719D6"/>
    <w:rsid w:val="00776657"/>
    <w:rsid w:val="0078155A"/>
    <w:rsid w:val="00782B12"/>
    <w:rsid w:val="0078333F"/>
    <w:rsid w:val="007844D9"/>
    <w:rsid w:val="00784B7B"/>
    <w:rsid w:val="00786165"/>
    <w:rsid w:val="0078733F"/>
    <w:rsid w:val="0079003F"/>
    <w:rsid w:val="007912C0"/>
    <w:rsid w:val="00791515"/>
    <w:rsid w:val="00792D32"/>
    <w:rsid w:val="007932AC"/>
    <w:rsid w:val="00793D36"/>
    <w:rsid w:val="00794141"/>
    <w:rsid w:val="0079670C"/>
    <w:rsid w:val="007A0CB8"/>
    <w:rsid w:val="007A0CDE"/>
    <w:rsid w:val="007A2192"/>
    <w:rsid w:val="007A24D1"/>
    <w:rsid w:val="007A32C0"/>
    <w:rsid w:val="007A3B78"/>
    <w:rsid w:val="007A3CC4"/>
    <w:rsid w:val="007A44B8"/>
    <w:rsid w:val="007A4677"/>
    <w:rsid w:val="007A57B8"/>
    <w:rsid w:val="007A5906"/>
    <w:rsid w:val="007A6305"/>
    <w:rsid w:val="007A6AE5"/>
    <w:rsid w:val="007A6C34"/>
    <w:rsid w:val="007A72BF"/>
    <w:rsid w:val="007A7804"/>
    <w:rsid w:val="007B004E"/>
    <w:rsid w:val="007B01E5"/>
    <w:rsid w:val="007B029D"/>
    <w:rsid w:val="007B11C3"/>
    <w:rsid w:val="007B1283"/>
    <w:rsid w:val="007B2530"/>
    <w:rsid w:val="007B390B"/>
    <w:rsid w:val="007B4BA9"/>
    <w:rsid w:val="007B5C1D"/>
    <w:rsid w:val="007B6188"/>
    <w:rsid w:val="007B7BD5"/>
    <w:rsid w:val="007B7CCC"/>
    <w:rsid w:val="007C0168"/>
    <w:rsid w:val="007C0239"/>
    <w:rsid w:val="007C0CDA"/>
    <w:rsid w:val="007C0ED5"/>
    <w:rsid w:val="007C238D"/>
    <w:rsid w:val="007C2430"/>
    <w:rsid w:val="007C287B"/>
    <w:rsid w:val="007C2C5F"/>
    <w:rsid w:val="007C372E"/>
    <w:rsid w:val="007C59F9"/>
    <w:rsid w:val="007C5CA0"/>
    <w:rsid w:val="007C62CB"/>
    <w:rsid w:val="007C66FE"/>
    <w:rsid w:val="007C7063"/>
    <w:rsid w:val="007C7756"/>
    <w:rsid w:val="007D0A3F"/>
    <w:rsid w:val="007D163D"/>
    <w:rsid w:val="007D1F8A"/>
    <w:rsid w:val="007D3645"/>
    <w:rsid w:val="007D37FB"/>
    <w:rsid w:val="007D3CD2"/>
    <w:rsid w:val="007D3F8D"/>
    <w:rsid w:val="007D4724"/>
    <w:rsid w:val="007D4AEB"/>
    <w:rsid w:val="007D5DDE"/>
    <w:rsid w:val="007D7330"/>
    <w:rsid w:val="007D7A4C"/>
    <w:rsid w:val="007D7F14"/>
    <w:rsid w:val="007E0233"/>
    <w:rsid w:val="007E12B0"/>
    <w:rsid w:val="007E307C"/>
    <w:rsid w:val="007E3F15"/>
    <w:rsid w:val="007E448A"/>
    <w:rsid w:val="007E4FC2"/>
    <w:rsid w:val="007E737A"/>
    <w:rsid w:val="007E796D"/>
    <w:rsid w:val="007F01B1"/>
    <w:rsid w:val="007F15A4"/>
    <w:rsid w:val="007F20E2"/>
    <w:rsid w:val="007F22DD"/>
    <w:rsid w:val="007F25BA"/>
    <w:rsid w:val="007F39C7"/>
    <w:rsid w:val="007F3A79"/>
    <w:rsid w:val="007F5709"/>
    <w:rsid w:val="007F576E"/>
    <w:rsid w:val="00802F6D"/>
    <w:rsid w:val="00804212"/>
    <w:rsid w:val="00805AA0"/>
    <w:rsid w:val="00805C92"/>
    <w:rsid w:val="00805D96"/>
    <w:rsid w:val="00806253"/>
    <w:rsid w:val="00806DC6"/>
    <w:rsid w:val="008070D6"/>
    <w:rsid w:val="00807631"/>
    <w:rsid w:val="00807C2C"/>
    <w:rsid w:val="008123CE"/>
    <w:rsid w:val="0081326B"/>
    <w:rsid w:val="00814EE5"/>
    <w:rsid w:val="00815C1E"/>
    <w:rsid w:val="00816757"/>
    <w:rsid w:val="00816807"/>
    <w:rsid w:val="0081710F"/>
    <w:rsid w:val="00817EB2"/>
    <w:rsid w:val="0082071D"/>
    <w:rsid w:val="00820725"/>
    <w:rsid w:val="008210BE"/>
    <w:rsid w:val="00821467"/>
    <w:rsid w:val="0082162A"/>
    <w:rsid w:val="0082190B"/>
    <w:rsid w:val="00821E2D"/>
    <w:rsid w:val="00822A4B"/>
    <w:rsid w:val="0082361A"/>
    <w:rsid w:val="00824FE5"/>
    <w:rsid w:val="00825D8B"/>
    <w:rsid w:val="00826038"/>
    <w:rsid w:val="00826161"/>
    <w:rsid w:val="00827506"/>
    <w:rsid w:val="00830361"/>
    <w:rsid w:val="00830DB2"/>
    <w:rsid w:val="00831190"/>
    <w:rsid w:val="00832974"/>
    <w:rsid w:val="008340C1"/>
    <w:rsid w:val="00834258"/>
    <w:rsid w:val="0083637C"/>
    <w:rsid w:val="00836C27"/>
    <w:rsid w:val="00837F68"/>
    <w:rsid w:val="00840E7D"/>
    <w:rsid w:val="0084135F"/>
    <w:rsid w:val="0084159D"/>
    <w:rsid w:val="008416BE"/>
    <w:rsid w:val="00841E0F"/>
    <w:rsid w:val="008432B2"/>
    <w:rsid w:val="0084476A"/>
    <w:rsid w:val="00845291"/>
    <w:rsid w:val="00845BDB"/>
    <w:rsid w:val="00846523"/>
    <w:rsid w:val="00846923"/>
    <w:rsid w:val="008474FF"/>
    <w:rsid w:val="00851564"/>
    <w:rsid w:val="00851D6F"/>
    <w:rsid w:val="00853B18"/>
    <w:rsid w:val="00853E5E"/>
    <w:rsid w:val="008541BC"/>
    <w:rsid w:val="008564B3"/>
    <w:rsid w:val="00856776"/>
    <w:rsid w:val="008567DC"/>
    <w:rsid w:val="00856BCD"/>
    <w:rsid w:val="00857727"/>
    <w:rsid w:val="00857C57"/>
    <w:rsid w:val="00857CC7"/>
    <w:rsid w:val="0086105C"/>
    <w:rsid w:val="0086181E"/>
    <w:rsid w:val="0086227C"/>
    <w:rsid w:val="00863051"/>
    <w:rsid w:val="008634AB"/>
    <w:rsid w:val="00864649"/>
    <w:rsid w:val="0086522C"/>
    <w:rsid w:val="008664E7"/>
    <w:rsid w:val="00866991"/>
    <w:rsid w:val="0086759F"/>
    <w:rsid w:val="00867EE4"/>
    <w:rsid w:val="00870690"/>
    <w:rsid w:val="00872058"/>
    <w:rsid w:val="008726E5"/>
    <w:rsid w:val="00872B72"/>
    <w:rsid w:val="00873DDF"/>
    <w:rsid w:val="00874137"/>
    <w:rsid w:val="008743D4"/>
    <w:rsid w:val="008756F2"/>
    <w:rsid w:val="008758B9"/>
    <w:rsid w:val="00876295"/>
    <w:rsid w:val="00876B5A"/>
    <w:rsid w:val="00876D7A"/>
    <w:rsid w:val="00882691"/>
    <w:rsid w:val="008830D5"/>
    <w:rsid w:val="00884407"/>
    <w:rsid w:val="00884705"/>
    <w:rsid w:val="0088591F"/>
    <w:rsid w:val="00886508"/>
    <w:rsid w:val="008871B6"/>
    <w:rsid w:val="008873CE"/>
    <w:rsid w:val="008905F0"/>
    <w:rsid w:val="008911AF"/>
    <w:rsid w:val="0089194F"/>
    <w:rsid w:val="00891B14"/>
    <w:rsid w:val="00891F7F"/>
    <w:rsid w:val="0089284E"/>
    <w:rsid w:val="008932C4"/>
    <w:rsid w:val="008933E7"/>
    <w:rsid w:val="00893BB2"/>
    <w:rsid w:val="00894C35"/>
    <w:rsid w:val="00895610"/>
    <w:rsid w:val="00897CB7"/>
    <w:rsid w:val="008A0A40"/>
    <w:rsid w:val="008A0DA3"/>
    <w:rsid w:val="008A11AB"/>
    <w:rsid w:val="008A1DA2"/>
    <w:rsid w:val="008A26AF"/>
    <w:rsid w:val="008A2CD7"/>
    <w:rsid w:val="008A36F1"/>
    <w:rsid w:val="008A53BE"/>
    <w:rsid w:val="008A741F"/>
    <w:rsid w:val="008A7AAA"/>
    <w:rsid w:val="008A7DE5"/>
    <w:rsid w:val="008B0031"/>
    <w:rsid w:val="008B0BF8"/>
    <w:rsid w:val="008B1643"/>
    <w:rsid w:val="008B200B"/>
    <w:rsid w:val="008B23F7"/>
    <w:rsid w:val="008B2B5F"/>
    <w:rsid w:val="008B3E79"/>
    <w:rsid w:val="008B3F95"/>
    <w:rsid w:val="008B40CD"/>
    <w:rsid w:val="008B5BB1"/>
    <w:rsid w:val="008B7C49"/>
    <w:rsid w:val="008C01B2"/>
    <w:rsid w:val="008C0CFF"/>
    <w:rsid w:val="008C0FBA"/>
    <w:rsid w:val="008C171B"/>
    <w:rsid w:val="008C201C"/>
    <w:rsid w:val="008C3318"/>
    <w:rsid w:val="008C3E88"/>
    <w:rsid w:val="008C45F0"/>
    <w:rsid w:val="008C4BC5"/>
    <w:rsid w:val="008C5861"/>
    <w:rsid w:val="008C587C"/>
    <w:rsid w:val="008C6572"/>
    <w:rsid w:val="008C66CA"/>
    <w:rsid w:val="008C68CB"/>
    <w:rsid w:val="008C6B6C"/>
    <w:rsid w:val="008C7065"/>
    <w:rsid w:val="008C771D"/>
    <w:rsid w:val="008C7757"/>
    <w:rsid w:val="008C7961"/>
    <w:rsid w:val="008D01D9"/>
    <w:rsid w:val="008D0C57"/>
    <w:rsid w:val="008D12FF"/>
    <w:rsid w:val="008D31F1"/>
    <w:rsid w:val="008D352E"/>
    <w:rsid w:val="008D4146"/>
    <w:rsid w:val="008D5214"/>
    <w:rsid w:val="008D55F0"/>
    <w:rsid w:val="008D6964"/>
    <w:rsid w:val="008D6C6C"/>
    <w:rsid w:val="008E0C6A"/>
    <w:rsid w:val="008E1053"/>
    <w:rsid w:val="008E1481"/>
    <w:rsid w:val="008E19DB"/>
    <w:rsid w:val="008E2A65"/>
    <w:rsid w:val="008E362C"/>
    <w:rsid w:val="008E3EA6"/>
    <w:rsid w:val="008E45DD"/>
    <w:rsid w:val="008E4BC8"/>
    <w:rsid w:val="008E4D39"/>
    <w:rsid w:val="008E53D4"/>
    <w:rsid w:val="008E655A"/>
    <w:rsid w:val="008E7CB2"/>
    <w:rsid w:val="008F0213"/>
    <w:rsid w:val="008F0C05"/>
    <w:rsid w:val="008F14A5"/>
    <w:rsid w:val="008F254B"/>
    <w:rsid w:val="008F32FB"/>
    <w:rsid w:val="008F335C"/>
    <w:rsid w:val="008F394E"/>
    <w:rsid w:val="008F3DDB"/>
    <w:rsid w:val="008F649E"/>
    <w:rsid w:val="008F6742"/>
    <w:rsid w:val="008F722C"/>
    <w:rsid w:val="008F79D9"/>
    <w:rsid w:val="008F7C82"/>
    <w:rsid w:val="00900435"/>
    <w:rsid w:val="0090101C"/>
    <w:rsid w:val="00901C87"/>
    <w:rsid w:val="00901F4B"/>
    <w:rsid w:val="0090268C"/>
    <w:rsid w:val="0090310B"/>
    <w:rsid w:val="009039D0"/>
    <w:rsid w:val="00904714"/>
    <w:rsid w:val="009057E8"/>
    <w:rsid w:val="00905BFB"/>
    <w:rsid w:val="0090636B"/>
    <w:rsid w:val="00906645"/>
    <w:rsid w:val="00906736"/>
    <w:rsid w:val="00906C3A"/>
    <w:rsid w:val="00907B72"/>
    <w:rsid w:val="00910722"/>
    <w:rsid w:val="0091072A"/>
    <w:rsid w:val="00910CAE"/>
    <w:rsid w:val="00911A0A"/>
    <w:rsid w:val="00911D80"/>
    <w:rsid w:val="009121BB"/>
    <w:rsid w:val="009126A0"/>
    <w:rsid w:val="00912DA1"/>
    <w:rsid w:val="00913DC5"/>
    <w:rsid w:val="0091418C"/>
    <w:rsid w:val="009144C8"/>
    <w:rsid w:val="00914F22"/>
    <w:rsid w:val="00915B18"/>
    <w:rsid w:val="00917288"/>
    <w:rsid w:val="00917494"/>
    <w:rsid w:val="009179D8"/>
    <w:rsid w:val="00917E85"/>
    <w:rsid w:val="00920381"/>
    <w:rsid w:val="00920564"/>
    <w:rsid w:val="00921B82"/>
    <w:rsid w:val="00921ED0"/>
    <w:rsid w:val="00922526"/>
    <w:rsid w:val="009265A1"/>
    <w:rsid w:val="00927BB8"/>
    <w:rsid w:val="00927E64"/>
    <w:rsid w:val="00933EBC"/>
    <w:rsid w:val="009342F0"/>
    <w:rsid w:val="00934348"/>
    <w:rsid w:val="009346B1"/>
    <w:rsid w:val="009348FF"/>
    <w:rsid w:val="00935B23"/>
    <w:rsid w:val="009361DB"/>
    <w:rsid w:val="009361F7"/>
    <w:rsid w:val="0093622C"/>
    <w:rsid w:val="009366AA"/>
    <w:rsid w:val="00936796"/>
    <w:rsid w:val="00936969"/>
    <w:rsid w:val="00936B62"/>
    <w:rsid w:val="00936DA2"/>
    <w:rsid w:val="0094026B"/>
    <w:rsid w:val="00940731"/>
    <w:rsid w:val="00941110"/>
    <w:rsid w:val="0094163E"/>
    <w:rsid w:val="00941ACF"/>
    <w:rsid w:val="00941CE0"/>
    <w:rsid w:val="00942217"/>
    <w:rsid w:val="00943038"/>
    <w:rsid w:val="00943718"/>
    <w:rsid w:val="00944C1E"/>
    <w:rsid w:val="0094581F"/>
    <w:rsid w:val="00946656"/>
    <w:rsid w:val="009467FC"/>
    <w:rsid w:val="00947CEA"/>
    <w:rsid w:val="00951C8B"/>
    <w:rsid w:val="00952291"/>
    <w:rsid w:val="009530E1"/>
    <w:rsid w:val="009542EF"/>
    <w:rsid w:val="009559C4"/>
    <w:rsid w:val="009569EB"/>
    <w:rsid w:val="00957C44"/>
    <w:rsid w:val="00957D6D"/>
    <w:rsid w:val="00960086"/>
    <w:rsid w:val="009603CB"/>
    <w:rsid w:val="00960813"/>
    <w:rsid w:val="00961E96"/>
    <w:rsid w:val="00963D25"/>
    <w:rsid w:val="0096478A"/>
    <w:rsid w:val="009652DE"/>
    <w:rsid w:val="009657FA"/>
    <w:rsid w:val="009702BA"/>
    <w:rsid w:val="00970B24"/>
    <w:rsid w:val="00970B62"/>
    <w:rsid w:val="009745A8"/>
    <w:rsid w:val="00974916"/>
    <w:rsid w:val="00976D10"/>
    <w:rsid w:val="00977584"/>
    <w:rsid w:val="00980362"/>
    <w:rsid w:val="0098128A"/>
    <w:rsid w:val="00981EB6"/>
    <w:rsid w:val="00983675"/>
    <w:rsid w:val="00983703"/>
    <w:rsid w:val="00983854"/>
    <w:rsid w:val="00983E03"/>
    <w:rsid w:val="0098544E"/>
    <w:rsid w:val="00985C86"/>
    <w:rsid w:val="00990453"/>
    <w:rsid w:val="00990B89"/>
    <w:rsid w:val="009924E8"/>
    <w:rsid w:val="00993F3F"/>
    <w:rsid w:val="0099567B"/>
    <w:rsid w:val="00995DFE"/>
    <w:rsid w:val="00996AE4"/>
    <w:rsid w:val="00996E79"/>
    <w:rsid w:val="009978CA"/>
    <w:rsid w:val="009A06A0"/>
    <w:rsid w:val="009A11E7"/>
    <w:rsid w:val="009A1A52"/>
    <w:rsid w:val="009A2984"/>
    <w:rsid w:val="009A33ED"/>
    <w:rsid w:val="009A34E8"/>
    <w:rsid w:val="009A3517"/>
    <w:rsid w:val="009A3A12"/>
    <w:rsid w:val="009A4253"/>
    <w:rsid w:val="009A4CF3"/>
    <w:rsid w:val="009A541A"/>
    <w:rsid w:val="009A678A"/>
    <w:rsid w:val="009A68FA"/>
    <w:rsid w:val="009A7C1F"/>
    <w:rsid w:val="009B102C"/>
    <w:rsid w:val="009B18A4"/>
    <w:rsid w:val="009B1B4B"/>
    <w:rsid w:val="009B353A"/>
    <w:rsid w:val="009B3848"/>
    <w:rsid w:val="009B3892"/>
    <w:rsid w:val="009B3D34"/>
    <w:rsid w:val="009B3EC4"/>
    <w:rsid w:val="009B4CED"/>
    <w:rsid w:val="009B719D"/>
    <w:rsid w:val="009C04CB"/>
    <w:rsid w:val="009C06DF"/>
    <w:rsid w:val="009C3395"/>
    <w:rsid w:val="009C4398"/>
    <w:rsid w:val="009C43CF"/>
    <w:rsid w:val="009C5665"/>
    <w:rsid w:val="009C6086"/>
    <w:rsid w:val="009C6A87"/>
    <w:rsid w:val="009C6EE3"/>
    <w:rsid w:val="009C7B09"/>
    <w:rsid w:val="009C7BF0"/>
    <w:rsid w:val="009D17E8"/>
    <w:rsid w:val="009D6D03"/>
    <w:rsid w:val="009D6F38"/>
    <w:rsid w:val="009D7845"/>
    <w:rsid w:val="009E02C4"/>
    <w:rsid w:val="009E0751"/>
    <w:rsid w:val="009E211E"/>
    <w:rsid w:val="009E2DAD"/>
    <w:rsid w:val="009E309A"/>
    <w:rsid w:val="009E30D2"/>
    <w:rsid w:val="009E4A13"/>
    <w:rsid w:val="009E5BED"/>
    <w:rsid w:val="009E5DD9"/>
    <w:rsid w:val="009E5FCE"/>
    <w:rsid w:val="009E69E0"/>
    <w:rsid w:val="009E7FB1"/>
    <w:rsid w:val="009F0995"/>
    <w:rsid w:val="009F17AD"/>
    <w:rsid w:val="009F2CCC"/>
    <w:rsid w:val="009F361B"/>
    <w:rsid w:val="009F3E50"/>
    <w:rsid w:val="009F46B5"/>
    <w:rsid w:val="009F7FD1"/>
    <w:rsid w:val="00A00DB0"/>
    <w:rsid w:val="00A01374"/>
    <w:rsid w:val="00A01A1E"/>
    <w:rsid w:val="00A02D26"/>
    <w:rsid w:val="00A02D5C"/>
    <w:rsid w:val="00A03114"/>
    <w:rsid w:val="00A037E5"/>
    <w:rsid w:val="00A04173"/>
    <w:rsid w:val="00A05574"/>
    <w:rsid w:val="00A07F8E"/>
    <w:rsid w:val="00A1016F"/>
    <w:rsid w:val="00A1078B"/>
    <w:rsid w:val="00A1078F"/>
    <w:rsid w:val="00A1255F"/>
    <w:rsid w:val="00A12B9E"/>
    <w:rsid w:val="00A13236"/>
    <w:rsid w:val="00A1400D"/>
    <w:rsid w:val="00A1575B"/>
    <w:rsid w:val="00A15D9A"/>
    <w:rsid w:val="00A15EA8"/>
    <w:rsid w:val="00A15F1B"/>
    <w:rsid w:val="00A164E3"/>
    <w:rsid w:val="00A16642"/>
    <w:rsid w:val="00A178FA"/>
    <w:rsid w:val="00A202A4"/>
    <w:rsid w:val="00A21276"/>
    <w:rsid w:val="00A212FF"/>
    <w:rsid w:val="00A22D4B"/>
    <w:rsid w:val="00A236EE"/>
    <w:rsid w:val="00A24B13"/>
    <w:rsid w:val="00A24C5F"/>
    <w:rsid w:val="00A2560B"/>
    <w:rsid w:val="00A256BC"/>
    <w:rsid w:val="00A25E50"/>
    <w:rsid w:val="00A25F8C"/>
    <w:rsid w:val="00A2680E"/>
    <w:rsid w:val="00A26A94"/>
    <w:rsid w:val="00A27448"/>
    <w:rsid w:val="00A27D5E"/>
    <w:rsid w:val="00A317C4"/>
    <w:rsid w:val="00A32FE9"/>
    <w:rsid w:val="00A3401F"/>
    <w:rsid w:val="00A35160"/>
    <w:rsid w:val="00A355F9"/>
    <w:rsid w:val="00A35CBE"/>
    <w:rsid w:val="00A35D59"/>
    <w:rsid w:val="00A367E6"/>
    <w:rsid w:val="00A3697B"/>
    <w:rsid w:val="00A36BF3"/>
    <w:rsid w:val="00A40154"/>
    <w:rsid w:val="00A422C1"/>
    <w:rsid w:val="00A422E4"/>
    <w:rsid w:val="00A42F40"/>
    <w:rsid w:val="00A444F2"/>
    <w:rsid w:val="00A451A9"/>
    <w:rsid w:val="00A45A79"/>
    <w:rsid w:val="00A46430"/>
    <w:rsid w:val="00A464A3"/>
    <w:rsid w:val="00A46E6E"/>
    <w:rsid w:val="00A4754B"/>
    <w:rsid w:val="00A47FC6"/>
    <w:rsid w:val="00A517D1"/>
    <w:rsid w:val="00A5189A"/>
    <w:rsid w:val="00A51920"/>
    <w:rsid w:val="00A5422E"/>
    <w:rsid w:val="00A5434D"/>
    <w:rsid w:val="00A5462F"/>
    <w:rsid w:val="00A54EBA"/>
    <w:rsid w:val="00A554FD"/>
    <w:rsid w:val="00A55A22"/>
    <w:rsid w:val="00A56D42"/>
    <w:rsid w:val="00A60444"/>
    <w:rsid w:val="00A60E2E"/>
    <w:rsid w:val="00A61172"/>
    <w:rsid w:val="00A61214"/>
    <w:rsid w:val="00A61B51"/>
    <w:rsid w:val="00A6268D"/>
    <w:rsid w:val="00A62A05"/>
    <w:rsid w:val="00A630C4"/>
    <w:rsid w:val="00A6321D"/>
    <w:rsid w:val="00A640F6"/>
    <w:rsid w:val="00A648F8"/>
    <w:rsid w:val="00A64917"/>
    <w:rsid w:val="00A65AF5"/>
    <w:rsid w:val="00A65EDB"/>
    <w:rsid w:val="00A66C92"/>
    <w:rsid w:val="00A67E58"/>
    <w:rsid w:val="00A67F2D"/>
    <w:rsid w:val="00A67FD0"/>
    <w:rsid w:val="00A70078"/>
    <w:rsid w:val="00A70DEF"/>
    <w:rsid w:val="00A715EA"/>
    <w:rsid w:val="00A71B0F"/>
    <w:rsid w:val="00A721FC"/>
    <w:rsid w:val="00A7221B"/>
    <w:rsid w:val="00A731AB"/>
    <w:rsid w:val="00A73956"/>
    <w:rsid w:val="00A73BA7"/>
    <w:rsid w:val="00A73D8E"/>
    <w:rsid w:val="00A740A3"/>
    <w:rsid w:val="00A750AB"/>
    <w:rsid w:val="00A7510B"/>
    <w:rsid w:val="00A75E06"/>
    <w:rsid w:val="00A76588"/>
    <w:rsid w:val="00A767BF"/>
    <w:rsid w:val="00A801D1"/>
    <w:rsid w:val="00A803D5"/>
    <w:rsid w:val="00A8193C"/>
    <w:rsid w:val="00A81A04"/>
    <w:rsid w:val="00A81A3A"/>
    <w:rsid w:val="00A83E05"/>
    <w:rsid w:val="00A849FE"/>
    <w:rsid w:val="00A85016"/>
    <w:rsid w:val="00A85727"/>
    <w:rsid w:val="00A857EA"/>
    <w:rsid w:val="00A866F4"/>
    <w:rsid w:val="00A868B8"/>
    <w:rsid w:val="00A86AB4"/>
    <w:rsid w:val="00A87464"/>
    <w:rsid w:val="00A91A4B"/>
    <w:rsid w:val="00A95649"/>
    <w:rsid w:val="00A95B6B"/>
    <w:rsid w:val="00A9623B"/>
    <w:rsid w:val="00A96EF6"/>
    <w:rsid w:val="00A97ED6"/>
    <w:rsid w:val="00AA0764"/>
    <w:rsid w:val="00AA07E0"/>
    <w:rsid w:val="00AA09AA"/>
    <w:rsid w:val="00AA157E"/>
    <w:rsid w:val="00AA16D3"/>
    <w:rsid w:val="00AA1DD5"/>
    <w:rsid w:val="00AA2369"/>
    <w:rsid w:val="00AA2560"/>
    <w:rsid w:val="00AA3400"/>
    <w:rsid w:val="00AA3644"/>
    <w:rsid w:val="00AA3E6F"/>
    <w:rsid w:val="00AA4682"/>
    <w:rsid w:val="00AA50BA"/>
    <w:rsid w:val="00AA67D2"/>
    <w:rsid w:val="00AB07D3"/>
    <w:rsid w:val="00AB0FA2"/>
    <w:rsid w:val="00AB1046"/>
    <w:rsid w:val="00AB1D42"/>
    <w:rsid w:val="00AB22C1"/>
    <w:rsid w:val="00AB26CB"/>
    <w:rsid w:val="00AB48C6"/>
    <w:rsid w:val="00AB5252"/>
    <w:rsid w:val="00AB5C6C"/>
    <w:rsid w:val="00AB66C4"/>
    <w:rsid w:val="00AB67E7"/>
    <w:rsid w:val="00AB7016"/>
    <w:rsid w:val="00AC04AB"/>
    <w:rsid w:val="00AC0718"/>
    <w:rsid w:val="00AC09BD"/>
    <w:rsid w:val="00AC0DDA"/>
    <w:rsid w:val="00AC2160"/>
    <w:rsid w:val="00AC28B2"/>
    <w:rsid w:val="00AC2EDD"/>
    <w:rsid w:val="00AC5842"/>
    <w:rsid w:val="00AC5B56"/>
    <w:rsid w:val="00AC5CB4"/>
    <w:rsid w:val="00AC6D87"/>
    <w:rsid w:val="00AD09E6"/>
    <w:rsid w:val="00AD0C2D"/>
    <w:rsid w:val="00AD232B"/>
    <w:rsid w:val="00AD2342"/>
    <w:rsid w:val="00AD250F"/>
    <w:rsid w:val="00AD2E2B"/>
    <w:rsid w:val="00AD323A"/>
    <w:rsid w:val="00AD3E97"/>
    <w:rsid w:val="00AD4D61"/>
    <w:rsid w:val="00AD4E0F"/>
    <w:rsid w:val="00AD563C"/>
    <w:rsid w:val="00AD56AD"/>
    <w:rsid w:val="00AD68B5"/>
    <w:rsid w:val="00AD6BB8"/>
    <w:rsid w:val="00AE0AD6"/>
    <w:rsid w:val="00AE1E97"/>
    <w:rsid w:val="00AE2B7F"/>
    <w:rsid w:val="00AE3769"/>
    <w:rsid w:val="00AE3BBD"/>
    <w:rsid w:val="00AE42B9"/>
    <w:rsid w:val="00AE46CE"/>
    <w:rsid w:val="00AE5BFC"/>
    <w:rsid w:val="00AE5FCF"/>
    <w:rsid w:val="00AE7453"/>
    <w:rsid w:val="00AE7A05"/>
    <w:rsid w:val="00AE7D57"/>
    <w:rsid w:val="00AF009D"/>
    <w:rsid w:val="00AF26E9"/>
    <w:rsid w:val="00AF2F3F"/>
    <w:rsid w:val="00AF3459"/>
    <w:rsid w:val="00AF4A8A"/>
    <w:rsid w:val="00AF6BB4"/>
    <w:rsid w:val="00AF6C3B"/>
    <w:rsid w:val="00AF7039"/>
    <w:rsid w:val="00AF797D"/>
    <w:rsid w:val="00B00B51"/>
    <w:rsid w:val="00B00D67"/>
    <w:rsid w:val="00B015B8"/>
    <w:rsid w:val="00B01A4C"/>
    <w:rsid w:val="00B01E47"/>
    <w:rsid w:val="00B03368"/>
    <w:rsid w:val="00B036FC"/>
    <w:rsid w:val="00B03760"/>
    <w:rsid w:val="00B03D39"/>
    <w:rsid w:val="00B03E22"/>
    <w:rsid w:val="00B05C14"/>
    <w:rsid w:val="00B060AF"/>
    <w:rsid w:val="00B06288"/>
    <w:rsid w:val="00B11142"/>
    <w:rsid w:val="00B11443"/>
    <w:rsid w:val="00B117C1"/>
    <w:rsid w:val="00B11BFD"/>
    <w:rsid w:val="00B128F5"/>
    <w:rsid w:val="00B1331E"/>
    <w:rsid w:val="00B13377"/>
    <w:rsid w:val="00B140A7"/>
    <w:rsid w:val="00B14783"/>
    <w:rsid w:val="00B14BCC"/>
    <w:rsid w:val="00B208FF"/>
    <w:rsid w:val="00B20FE2"/>
    <w:rsid w:val="00B21450"/>
    <w:rsid w:val="00B21456"/>
    <w:rsid w:val="00B21D36"/>
    <w:rsid w:val="00B229CE"/>
    <w:rsid w:val="00B23028"/>
    <w:rsid w:val="00B2324C"/>
    <w:rsid w:val="00B23434"/>
    <w:rsid w:val="00B23B40"/>
    <w:rsid w:val="00B240FC"/>
    <w:rsid w:val="00B251F1"/>
    <w:rsid w:val="00B255A7"/>
    <w:rsid w:val="00B25EA8"/>
    <w:rsid w:val="00B27881"/>
    <w:rsid w:val="00B27BC0"/>
    <w:rsid w:val="00B30BA5"/>
    <w:rsid w:val="00B30ED8"/>
    <w:rsid w:val="00B31821"/>
    <w:rsid w:val="00B32E0F"/>
    <w:rsid w:val="00B33930"/>
    <w:rsid w:val="00B359E6"/>
    <w:rsid w:val="00B36C46"/>
    <w:rsid w:val="00B37EC7"/>
    <w:rsid w:val="00B4018D"/>
    <w:rsid w:val="00B403F0"/>
    <w:rsid w:val="00B40597"/>
    <w:rsid w:val="00B40957"/>
    <w:rsid w:val="00B40978"/>
    <w:rsid w:val="00B42641"/>
    <w:rsid w:val="00B428E1"/>
    <w:rsid w:val="00B43E9F"/>
    <w:rsid w:val="00B44AD9"/>
    <w:rsid w:val="00B45E31"/>
    <w:rsid w:val="00B47A02"/>
    <w:rsid w:val="00B50959"/>
    <w:rsid w:val="00B51AF6"/>
    <w:rsid w:val="00B51C26"/>
    <w:rsid w:val="00B51F5A"/>
    <w:rsid w:val="00B52263"/>
    <w:rsid w:val="00B52E7B"/>
    <w:rsid w:val="00B535CE"/>
    <w:rsid w:val="00B5445F"/>
    <w:rsid w:val="00B561F3"/>
    <w:rsid w:val="00B56361"/>
    <w:rsid w:val="00B5747D"/>
    <w:rsid w:val="00B57D54"/>
    <w:rsid w:val="00B6058B"/>
    <w:rsid w:val="00B618C3"/>
    <w:rsid w:val="00B641A1"/>
    <w:rsid w:val="00B65130"/>
    <w:rsid w:val="00B652BD"/>
    <w:rsid w:val="00B65D93"/>
    <w:rsid w:val="00B66BFA"/>
    <w:rsid w:val="00B67165"/>
    <w:rsid w:val="00B67AAC"/>
    <w:rsid w:val="00B67ADC"/>
    <w:rsid w:val="00B67BD3"/>
    <w:rsid w:val="00B7050C"/>
    <w:rsid w:val="00B7054E"/>
    <w:rsid w:val="00B70802"/>
    <w:rsid w:val="00B70B42"/>
    <w:rsid w:val="00B70B6A"/>
    <w:rsid w:val="00B72458"/>
    <w:rsid w:val="00B746AC"/>
    <w:rsid w:val="00B75AFA"/>
    <w:rsid w:val="00B75EFE"/>
    <w:rsid w:val="00B76956"/>
    <w:rsid w:val="00B76A90"/>
    <w:rsid w:val="00B772B1"/>
    <w:rsid w:val="00B77544"/>
    <w:rsid w:val="00B7778F"/>
    <w:rsid w:val="00B80426"/>
    <w:rsid w:val="00B80729"/>
    <w:rsid w:val="00B80732"/>
    <w:rsid w:val="00B809A6"/>
    <w:rsid w:val="00B813D7"/>
    <w:rsid w:val="00B8159B"/>
    <w:rsid w:val="00B81875"/>
    <w:rsid w:val="00B81CBC"/>
    <w:rsid w:val="00B81EA9"/>
    <w:rsid w:val="00B8235D"/>
    <w:rsid w:val="00B828E2"/>
    <w:rsid w:val="00B82E22"/>
    <w:rsid w:val="00B82F40"/>
    <w:rsid w:val="00B83763"/>
    <w:rsid w:val="00B83EC0"/>
    <w:rsid w:val="00B8452E"/>
    <w:rsid w:val="00B84D28"/>
    <w:rsid w:val="00B856BD"/>
    <w:rsid w:val="00B8616F"/>
    <w:rsid w:val="00B87536"/>
    <w:rsid w:val="00B8792C"/>
    <w:rsid w:val="00B90562"/>
    <w:rsid w:val="00B90641"/>
    <w:rsid w:val="00B907B4"/>
    <w:rsid w:val="00B90836"/>
    <w:rsid w:val="00B90E43"/>
    <w:rsid w:val="00B90F41"/>
    <w:rsid w:val="00B91174"/>
    <w:rsid w:val="00B9188D"/>
    <w:rsid w:val="00B92CC7"/>
    <w:rsid w:val="00B92E13"/>
    <w:rsid w:val="00B9386B"/>
    <w:rsid w:val="00B93EFB"/>
    <w:rsid w:val="00B94DC2"/>
    <w:rsid w:val="00B95537"/>
    <w:rsid w:val="00B96354"/>
    <w:rsid w:val="00B96B9A"/>
    <w:rsid w:val="00B97A96"/>
    <w:rsid w:val="00B97AFF"/>
    <w:rsid w:val="00B97C03"/>
    <w:rsid w:val="00BA032B"/>
    <w:rsid w:val="00BA04BC"/>
    <w:rsid w:val="00BA2480"/>
    <w:rsid w:val="00BA3008"/>
    <w:rsid w:val="00BA36D0"/>
    <w:rsid w:val="00BA6353"/>
    <w:rsid w:val="00BA6BC9"/>
    <w:rsid w:val="00BA76D6"/>
    <w:rsid w:val="00BB01A6"/>
    <w:rsid w:val="00BB039F"/>
    <w:rsid w:val="00BB05DC"/>
    <w:rsid w:val="00BB08CB"/>
    <w:rsid w:val="00BB0A2B"/>
    <w:rsid w:val="00BB0F44"/>
    <w:rsid w:val="00BB1E8E"/>
    <w:rsid w:val="00BB2CC4"/>
    <w:rsid w:val="00BB3807"/>
    <w:rsid w:val="00BB3A40"/>
    <w:rsid w:val="00BB4946"/>
    <w:rsid w:val="00BB4981"/>
    <w:rsid w:val="00BB4A35"/>
    <w:rsid w:val="00BB5F6B"/>
    <w:rsid w:val="00BB6654"/>
    <w:rsid w:val="00BB6927"/>
    <w:rsid w:val="00BB7008"/>
    <w:rsid w:val="00BC10FC"/>
    <w:rsid w:val="00BC2598"/>
    <w:rsid w:val="00BC371F"/>
    <w:rsid w:val="00BC3764"/>
    <w:rsid w:val="00BC4661"/>
    <w:rsid w:val="00BC4782"/>
    <w:rsid w:val="00BC49DC"/>
    <w:rsid w:val="00BC56D7"/>
    <w:rsid w:val="00BC5926"/>
    <w:rsid w:val="00BC66E0"/>
    <w:rsid w:val="00BC6915"/>
    <w:rsid w:val="00BD02FB"/>
    <w:rsid w:val="00BD15C5"/>
    <w:rsid w:val="00BD1CF4"/>
    <w:rsid w:val="00BD1EF3"/>
    <w:rsid w:val="00BD207C"/>
    <w:rsid w:val="00BD2105"/>
    <w:rsid w:val="00BD7208"/>
    <w:rsid w:val="00BD7C22"/>
    <w:rsid w:val="00BD7F1C"/>
    <w:rsid w:val="00BE06DC"/>
    <w:rsid w:val="00BE0976"/>
    <w:rsid w:val="00BE0A05"/>
    <w:rsid w:val="00BE11D6"/>
    <w:rsid w:val="00BE1325"/>
    <w:rsid w:val="00BE1901"/>
    <w:rsid w:val="00BE2B81"/>
    <w:rsid w:val="00BE391E"/>
    <w:rsid w:val="00BE3D11"/>
    <w:rsid w:val="00BE447F"/>
    <w:rsid w:val="00BE4CA8"/>
    <w:rsid w:val="00BE69FD"/>
    <w:rsid w:val="00BF0485"/>
    <w:rsid w:val="00BF0946"/>
    <w:rsid w:val="00BF0F2E"/>
    <w:rsid w:val="00BF1378"/>
    <w:rsid w:val="00BF1803"/>
    <w:rsid w:val="00BF254E"/>
    <w:rsid w:val="00BF2BB2"/>
    <w:rsid w:val="00BF2E07"/>
    <w:rsid w:val="00BF3704"/>
    <w:rsid w:val="00BF3834"/>
    <w:rsid w:val="00BF3D1E"/>
    <w:rsid w:val="00BF455D"/>
    <w:rsid w:val="00BF61A7"/>
    <w:rsid w:val="00BF78ED"/>
    <w:rsid w:val="00C00B0C"/>
    <w:rsid w:val="00C013A0"/>
    <w:rsid w:val="00C043B1"/>
    <w:rsid w:val="00C049B4"/>
    <w:rsid w:val="00C0507A"/>
    <w:rsid w:val="00C06265"/>
    <w:rsid w:val="00C1073C"/>
    <w:rsid w:val="00C10C71"/>
    <w:rsid w:val="00C10D63"/>
    <w:rsid w:val="00C10F20"/>
    <w:rsid w:val="00C1160B"/>
    <w:rsid w:val="00C117F2"/>
    <w:rsid w:val="00C1196D"/>
    <w:rsid w:val="00C12C4F"/>
    <w:rsid w:val="00C14946"/>
    <w:rsid w:val="00C14F65"/>
    <w:rsid w:val="00C159DA"/>
    <w:rsid w:val="00C1775E"/>
    <w:rsid w:val="00C17EFE"/>
    <w:rsid w:val="00C21438"/>
    <w:rsid w:val="00C21749"/>
    <w:rsid w:val="00C22BF2"/>
    <w:rsid w:val="00C22D16"/>
    <w:rsid w:val="00C22F79"/>
    <w:rsid w:val="00C23B52"/>
    <w:rsid w:val="00C240A9"/>
    <w:rsid w:val="00C24525"/>
    <w:rsid w:val="00C2534E"/>
    <w:rsid w:val="00C25AA4"/>
    <w:rsid w:val="00C25F09"/>
    <w:rsid w:val="00C26098"/>
    <w:rsid w:val="00C2679D"/>
    <w:rsid w:val="00C2775D"/>
    <w:rsid w:val="00C3003A"/>
    <w:rsid w:val="00C302FF"/>
    <w:rsid w:val="00C30CAC"/>
    <w:rsid w:val="00C31A07"/>
    <w:rsid w:val="00C31A7D"/>
    <w:rsid w:val="00C31DBC"/>
    <w:rsid w:val="00C33A4D"/>
    <w:rsid w:val="00C33CA4"/>
    <w:rsid w:val="00C34418"/>
    <w:rsid w:val="00C35D31"/>
    <w:rsid w:val="00C362EC"/>
    <w:rsid w:val="00C36A5A"/>
    <w:rsid w:val="00C36DDE"/>
    <w:rsid w:val="00C37066"/>
    <w:rsid w:val="00C370EA"/>
    <w:rsid w:val="00C37435"/>
    <w:rsid w:val="00C378B3"/>
    <w:rsid w:val="00C40821"/>
    <w:rsid w:val="00C4109D"/>
    <w:rsid w:val="00C416F6"/>
    <w:rsid w:val="00C427EF"/>
    <w:rsid w:val="00C43D1D"/>
    <w:rsid w:val="00C43D2F"/>
    <w:rsid w:val="00C43D83"/>
    <w:rsid w:val="00C4474E"/>
    <w:rsid w:val="00C44A4F"/>
    <w:rsid w:val="00C45239"/>
    <w:rsid w:val="00C455FB"/>
    <w:rsid w:val="00C479EF"/>
    <w:rsid w:val="00C50E88"/>
    <w:rsid w:val="00C5121E"/>
    <w:rsid w:val="00C52297"/>
    <w:rsid w:val="00C53B81"/>
    <w:rsid w:val="00C5548B"/>
    <w:rsid w:val="00C55FB5"/>
    <w:rsid w:val="00C57A0E"/>
    <w:rsid w:val="00C57E08"/>
    <w:rsid w:val="00C60D53"/>
    <w:rsid w:val="00C61280"/>
    <w:rsid w:val="00C6179B"/>
    <w:rsid w:val="00C61900"/>
    <w:rsid w:val="00C628E2"/>
    <w:rsid w:val="00C6299E"/>
    <w:rsid w:val="00C62CFF"/>
    <w:rsid w:val="00C62D1E"/>
    <w:rsid w:val="00C63795"/>
    <w:rsid w:val="00C645F1"/>
    <w:rsid w:val="00C656DE"/>
    <w:rsid w:val="00C6630B"/>
    <w:rsid w:val="00C66C12"/>
    <w:rsid w:val="00C7001F"/>
    <w:rsid w:val="00C70492"/>
    <w:rsid w:val="00C70787"/>
    <w:rsid w:val="00C7178A"/>
    <w:rsid w:val="00C7240D"/>
    <w:rsid w:val="00C72C09"/>
    <w:rsid w:val="00C72C93"/>
    <w:rsid w:val="00C73339"/>
    <w:rsid w:val="00C74105"/>
    <w:rsid w:val="00C741DA"/>
    <w:rsid w:val="00C7468B"/>
    <w:rsid w:val="00C74A69"/>
    <w:rsid w:val="00C753A6"/>
    <w:rsid w:val="00C7551C"/>
    <w:rsid w:val="00C764E1"/>
    <w:rsid w:val="00C76D20"/>
    <w:rsid w:val="00C8082E"/>
    <w:rsid w:val="00C8084A"/>
    <w:rsid w:val="00C808B8"/>
    <w:rsid w:val="00C809A1"/>
    <w:rsid w:val="00C8196C"/>
    <w:rsid w:val="00C8296C"/>
    <w:rsid w:val="00C82E45"/>
    <w:rsid w:val="00C82F33"/>
    <w:rsid w:val="00C861AA"/>
    <w:rsid w:val="00C87837"/>
    <w:rsid w:val="00C87D52"/>
    <w:rsid w:val="00C919DA"/>
    <w:rsid w:val="00C919F1"/>
    <w:rsid w:val="00C926A0"/>
    <w:rsid w:val="00C93626"/>
    <w:rsid w:val="00C938EE"/>
    <w:rsid w:val="00C9451B"/>
    <w:rsid w:val="00C94AC8"/>
    <w:rsid w:val="00C94CA8"/>
    <w:rsid w:val="00C95862"/>
    <w:rsid w:val="00C97DD4"/>
    <w:rsid w:val="00CA0E1A"/>
    <w:rsid w:val="00CA302D"/>
    <w:rsid w:val="00CA303A"/>
    <w:rsid w:val="00CA32A7"/>
    <w:rsid w:val="00CA3BD5"/>
    <w:rsid w:val="00CA449E"/>
    <w:rsid w:val="00CA4557"/>
    <w:rsid w:val="00CA5046"/>
    <w:rsid w:val="00CA58B2"/>
    <w:rsid w:val="00CA6EFA"/>
    <w:rsid w:val="00CB0AC0"/>
    <w:rsid w:val="00CB15F1"/>
    <w:rsid w:val="00CB2352"/>
    <w:rsid w:val="00CB31B4"/>
    <w:rsid w:val="00CB3900"/>
    <w:rsid w:val="00CB4AB4"/>
    <w:rsid w:val="00CB52D4"/>
    <w:rsid w:val="00CB7C7E"/>
    <w:rsid w:val="00CC0BA8"/>
    <w:rsid w:val="00CC11F5"/>
    <w:rsid w:val="00CC19A9"/>
    <w:rsid w:val="00CC1A1A"/>
    <w:rsid w:val="00CC2D7E"/>
    <w:rsid w:val="00CC4A71"/>
    <w:rsid w:val="00CC62B4"/>
    <w:rsid w:val="00CC6ACB"/>
    <w:rsid w:val="00CC6C6F"/>
    <w:rsid w:val="00CC7405"/>
    <w:rsid w:val="00CC7EDC"/>
    <w:rsid w:val="00CD0132"/>
    <w:rsid w:val="00CD03C4"/>
    <w:rsid w:val="00CD1087"/>
    <w:rsid w:val="00CD1582"/>
    <w:rsid w:val="00CD27B3"/>
    <w:rsid w:val="00CD29A7"/>
    <w:rsid w:val="00CD3D57"/>
    <w:rsid w:val="00CD4690"/>
    <w:rsid w:val="00CD59E6"/>
    <w:rsid w:val="00CD63B2"/>
    <w:rsid w:val="00CD6B64"/>
    <w:rsid w:val="00CD7356"/>
    <w:rsid w:val="00CD78AF"/>
    <w:rsid w:val="00CE0103"/>
    <w:rsid w:val="00CE02DE"/>
    <w:rsid w:val="00CE09E9"/>
    <w:rsid w:val="00CE1222"/>
    <w:rsid w:val="00CE3078"/>
    <w:rsid w:val="00CE30B5"/>
    <w:rsid w:val="00CE33A9"/>
    <w:rsid w:val="00CE39C3"/>
    <w:rsid w:val="00CE43F7"/>
    <w:rsid w:val="00CE4634"/>
    <w:rsid w:val="00CE5847"/>
    <w:rsid w:val="00CE5A69"/>
    <w:rsid w:val="00CE5BD7"/>
    <w:rsid w:val="00CE61B2"/>
    <w:rsid w:val="00CE7096"/>
    <w:rsid w:val="00CE7988"/>
    <w:rsid w:val="00CF1E89"/>
    <w:rsid w:val="00CF2B35"/>
    <w:rsid w:val="00CF2DC4"/>
    <w:rsid w:val="00CF3AA8"/>
    <w:rsid w:val="00CF3F48"/>
    <w:rsid w:val="00CF4445"/>
    <w:rsid w:val="00CF4B42"/>
    <w:rsid w:val="00CF4C46"/>
    <w:rsid w:val="00CF6147"/>
    <w:rsid w:val="00CF6B22"/>
    <w:rsid w:val="00CF6F92"/>
    <w:rsid w:val="00CF7855"/>
    <w:rsid w:val="00D00FA9"/>
    <w:rsid w:val="00D0125D"/>
    <w:rsid w:val="00D01549"/>
    <w:rsid w:val="00D01C0B"/>
    <w:rsid w:val="00D02000"/>
    <w:rsid w:val="00D02077"/>
    <w:rsid w:val="00D035A5"/>
    <w:rsid w:val="00D035F7"/>
    <w:rsid w:val="00D062D3"/>
    <w:rsid w:val="00D070F1"/>
    <w:rsid w:val="00D07B1F"/>
    <w:rsid w:val="00D10EB9"/>
    <w:rsid w:val="00D11013"/>
    <w:rsid w:val="00D128B8"/>
    <w:rsid w:val="00D12B70"/>
    <w:rsid w:val="00D1351C"/>
    <w:rsid w:val="00D14828"/>
    <w:rsid w:val="00D148CD"/>
    <w:rsid w:val="00D14B82"/>
    <w:rsid w:val="00D1551C"/>
    <w:rsid w:val="00D15CC5"/>
    <w:rsid w:val="00D15FAB"/>
    <w:rsid w:val="00D16112"/>
    <w:rsid w:val="00D161B9"/>
    <w:rsid w:val="00D208B9"/>
    <w:rsid w:val="00D21212"/>
    <w:rsid w:val="00D215A2"/>
    <w:rsid w:val="00D239C1"/>
    <w:rsid w:val="00D240F8"/>
    <w:rsid w:val="00D24377"/>
    <w:rsid w:val="00D2446A"/>
    <w:rsid w:val="00D25C80"/>
    <w:rsid w:val="00D262A7"/>
    <w:rsid w:val="00D27031"/>
    <w:rsid w:val="00D27A52"/>
    <w:rsid w:val="00D32187"/>
    <w:rsid w:val="00D32FF8"/>
    <w:rsid w:val="00D34478"/>
    <w:rsid w:val="00D34814"/>
    <w:rsid w:val="00D35832"/>
    <w:rsid w:val="00D36610"/>
    <w:rsid w:val="00D368ED"/>
    <w:rsid w:val="00D40EF8"/>
    <w:rsid w:val="00D41C11"/>
    <w:rsid w:val="00D42B6B"/>
    <w:rsid w:val="00D431A0"/>
    <w:rsid w:val="00D432EB"/>
    <w:rsid w:val="00D4380C"/>
    <w:rsid w:val="00D4440F"/>
    <w:rsid w:val="00D44A41"/>
    <w:rsid w:val="00D4620B"/>
    <w:rsid w:val="00D4709A"/>
    <w:rsid w:val="00D472F9"/>
    <w:rsid w:val="00D473E6"/>
    <w:rsid w:val="00D47579"/>
    <w:rsid w:val="00D479DE"/>
    <w:rsid w:val="00D501F9"/>
    <w:rsid w:val="00D50292"/>
    <w:rsid w:val="00D50FCC"/>
    <w:rsid w:val="00D5162C"/>
    <w:rsid w:val="00D51E6D"/>
    <w:rsid w:val="00D5260D"/>
    <w:rsid w:val="00D52662"/>
    <w:rsid w:val="00D52E31"/>
    <w:rsid w:val="00D52F9F"/>
    <w:rsid w:val="00D53531"/>
    <w:rsid w:val="00D53918"/>
    <w:rsid w:val="00D55248"/>
    <w:rsid w:val="00D55F50"/>
    <w:rsid w:val="00D56261"/>
    <w:rsid w:val="00D56653"/>
    <w:rsid w:val="00D56FED"/>
    <w:rsid w:val="00D57DAF"/>
    <w:rsid w:val="00D607C7"/>
    <w:rsid w:val="00D61346"/>
    <w:rsid w:val="00D621A5"/>
    <w:rsid w:val="00D65214"/>
    <w:rsid w:val="00D65305"/>
    <w:rsid w:val="00D6624E"/>
    <w:rsid w:val="00D66E33"/>
    <w:rsid w:val="00D67024"/>
    <w:rsid w:val="00D6748B"/>
    <w:rsid w:val="00D700D0"/>
    <w:rsid w:val="00D70332"/>
    <w:rsid w:val="00D70A8D"/>
    <w:rsid w:val="00D71A99"/>
    <w:rsid w:val="00D72279"/>
    <w:rsid w:val="00D73511"/>
    <w:rsid w:val="00D73A56"/>
    <w:rsid w:val="00D740E9"/>
    <w:rsid w:val="00D741B1"/>
    <w:rsid w:val="00D7431D"/>
    <w:rsid w:val="00D764D3"/>
    <w:rsid w:val="00D768A6"/>
    <w:rsid w:val="00D806B6"/>
    <w:rsid w:val="00D8092E"/>
    <w:rsid w:val="00D80D6B"/>
    <w:rsid w:val="00D80E8F"/>
    <w:rsid w:val="00D812E7"/>
    <w:rsid w:val="00D81C13"/>
    <w:rsid w:val="00D81F42"/>
    <w:rsid w:val="00D82673"/>
    <w:rsid w:val="00D84694"/>
    <w:rsid w:val="00D84C72"/>
    <w:rsid w:val="00D86963"/>
    <w:rsid w:val="00D869C6"/>
    <w:rsid w:val="00D86A89"/>
    <w:rsid w:val="00D86CAE"/>
    <w:rsid w:val="00D87B7C"/>
    <w:rsid w:val="00D90ACB"/>
    <w:rsid w:val="00D90C7A"/>
    <w:rsid w:val="00D9119F"/>
    <w:rsid w:val="00D94258"/>
    <w:rsid w:val="00D94290"/>
    <w:rsid w:val="00D957C1"/>
    <w:rsid w:val="00D95830"/>
    <w:rsid w:val="00D96024"/>
    <w:rsid w:val="00D977B2"/>
    <w:rsid w:val="00D9789D"/>
    <w:rsid w:val="00D979E5"/>
    <w:rsid w:val="00DA14D4"/>
    <w:rsid w:val="00DA1540"/>
    <w:rsid w:val="00DA1DE7"/>
    <w:rsid w:val="00DA214F"/>
    <w:rsid w:val="00DA233E"/>
    <w:rsid w:val="00DA2799"/>
    <w:rsid w:val="00DA2B7F"/>
    <w:rsid w:val="00DA52A2"/>
    <w:rsid w:val="00DA5637"/>
    <w:rsid w:val="00DA7D58"/>
    <w:rsid w:val="00DB0A9E"/>
    <w:rsid w:val="00DB12EF"/>
    <w:rsid w:val="00DB1809"/>
    <w:rsid w:val="00DB192C"/>
    <w:rsid w:val="00DB1962"/>
    <w:rsid w:val="00DB1B14"/>
    <w:rsid w:val="00DB2B0A"/>
    <w:rsid w:val="00DB31B4"/>
    <w:rsid w:val="00DB3A63"/>
    <w:rsid w:val="00DB430D"/>
    <w:rsid w:val="00DB6124"/>
    <w:rsid w:val="00DB7261"/>
    <w:rsid w:val="00DB78D3"/>
    <w:rsid w:val="00DB7BBA"/>
    <w:rsid w:val="00DC02CC"/>
    <w:rsid w:val="00DC1608"/>
    <w:rsid w:val="00DC19FB"/>
    <w:rsid w:val="00DC1F50"/>
    <w:rsid w:val="00DC2044"/>
    <w:rsid w:val="00DC2DBB"/>
    <w:rsid w:val="00DC2F07"/>
    <w:rsid w:val="00DC3455"/>
    <w:rsid w:val="00DC3FB1"/>
    <w:rsid w:val="00DC4779"/>
    <w:rsid w:val="00DC596B"/>
    <w:rsid w:val="00DC6B79"/>
    <w:rsid w:val="00DC6DDB"/>
    <w:rsid w:val="00DD0963"/>
    <w:rsid w:val="00DD10C9"/>
    <w:rsid w:val="00DD11D1"/>
    <w:rsid w:val="00DD1941"/>
    <w:rsid w:val="00DD348F"/>
    <w:rsid w:val="00DD3B13"/>
    <w:rsid w:val="00DD4C80"/>
    <w:rsid w:val="00DD5029"/>
    <w:rsid w:val="00DD547B"/>
    <w:rsid w:val="00DD5F0E"/>
    <w:rsid w:val="00DD6A06"/>
    <w:rsid w:val="00DD6F43"/>
    <w:rsid w:val="00DD7004"/>
    <w:rsid w:val="00DD762B"/>
    <w:rsid w:val="00DD7B96"/>
    <w:rsid w:val="00DE019A"/>
    <w:rsid w:val="00DE1658"/>
    <w:rsid w:val="00DE2A95"/>
    <w:rsid w:val="00DE3C84"/>
    <w:rsid w:val="00DE4667"/>
    <w:rsid w:val="00DE4CFE"/>
    <w:rsid w:val="00DE5C8F"/>
    <w:rsid w:val="00DE6370"/>
    <w:rsid w:val="00DE6444"/>
    <w:rsid w:val="00DE7606"/>
    <w:rsid w:val="00DE78D5"/>
    <w:rsid w:val="00DE7DB7"/>
    <w:rsid w:val="00DF3BAD"/>
    <w:rsid w:val="00DF3E19"/>
    <w:rsid w:val="00DF417B"/>
    <w:rsid w:val="00DF513C"/>
    <w:rsid w:val="00DF6DAF"/>
    <w:rsid w:val="00DF7587"/>
    <w:rsid w:val="00DF7F25"/>
    <w:rsid w:val="00E00177"/>
    <w:rsid w:val="00E0080A"/>
    <w:rsid w:val="00E010A0"/>
    <w:rsid w:val="00E0173F"/>
    <w:rsid w:val="00E0186F"/>
    <w:rsid w:val="00E026E5"/>
    <w:rsid w:val="00E03008"/>
    <w:rsid w:val="00E0356F"/>
    <w:rsid w:val="00E05E35"/>
    <w:rsid w:val="00E0618B"/>
    <w:rsid w:val="00E0770C"/>
    <w:rsid w:val="00E11165"/>
    <w:rsid w:val="00E11DBF"/>
    <w:rsid w:val="00E12DDC"/>
    <w:rsid w:val="00E12EA6"/>
    <w:rsid w:val="00E148E4"/>
    <w:rsid w:val="00E14CEE"/>
    <w:rsid w:val="00E14DC2"/>
    <w:rsid w:val="00E15424"/>
    <w:rsid w:val="00E154DD"/>
    <w:rsid w:val="00E156F4"/>
    <w:rsid w:val="00E20771"/>
    <w:rsid w:val="00E20CBE"/>
    <w:rsid w:val="00E214C1"/>
    <w:rsid w:val="00E21644"/>
    <w:rsid w:val="00E22FD3"/>
    <w:rsid w:val="00E236DD"/>
    <w:rsid w:val="00E23A53"/>
    <w:rsid w:val="00E23FA9"/>
    <w:rsid w:val="00E25AC8"/>
    <w:rsid w:val="00E30AD4"/>
    <w:rsid w:val="00E30D9D"/>
    <w:rsid w:val="00E31466"/>
    <w:rsid w:val="00E314A4"/>
    <w:rsid w:val="00E31C29"/>
    <w:rsid w:val="00E320A8"/>
    <w:rsid w:val="00E329AE"/>
    <w:rsid w:val="00E33594"/>
    <w:rsid w:val="00E34486"/>
    <w:rsid w:val="00E347CF"/>
    <w:rsid w:val="00E35621"/>
    <w:rsid w:val="00E3704B"/>
    <w:rsid w:val="00E3715E"/>
    <w:rsid w:val="00E4216F"/>
    <w:rsid w:val="00E424F0"/>
    <w:rsid w:val="00E429CF"/>
    <w:rsid w:val="00E42D26"/>
    <w:rsid w:val="00E43565"/>
    <w:rsid w:val="00E452A7"/>
    <w:rsid w:val="00E45B79"/>
    <w:rsid w:val="00E46223"/>
    <w:rsid w:val="00E47DE4"/>
    <w:rsid w:val="00E50673"/>
    <w:rsid w:val="00E51F25"/>
    <w:rsid w:val="00E51F53"/>
    <w:rsid w:val="00E558C5"/>
    <w:rsid w:val="00E55CEE"/>
    <w:rsid w:val="00E560F6"/>
    <w:rsid w:val="00E56121"/>
    <w:rsid w:val="00E578BA"/>
    <w:rsid w:val="00E57BC8"/>
    <w:rsid w:val="00E607F8"/>
    <w:rsid w:val="00E6103D"/>
    <w:rsid w:val="00E63679"/>
    <w:rsid w:val="00E654C5"/>
    <w:rsid w:val="00E6574D"/>
    <w:rsid w:val="00E65795"/>
    <w:rsid w:val="00E66F57"/>
    <w:rsid w:val="00E67134"/>
    <w:rsid w:val="00E6721A"/>
    <w:rsid w:val="00E70391"/>
    <w:rsid w:val="00E70FB3"/>
    <w:rsid w:val="00E71A10"/>
    <w:rsid w:val="00E73F20"/>
    <w:rsid w:val="00E74798"/>
    <w:rsid w:val="00E747DF"/>
    <w:rsid w:val="00E74F13"/>
    <w:rsid w:val="00E75339"/>
    <w:rsid w:val="00E754E7"/>
    <w:rsid w:val="00E75666"/>
    <w:rsid w:val="00E75E23"/>
    <w:rsid w:val="00E75E5A"/>
    <w:rsid w:val="00E7794B"/>
    <w:rsid w:val="00E77989"/>
    <w:rsid w:val="00E801F5"/>
    <w:rsid w:val="00E80C2D"/>
    <w:rsid w:val="00E81747"/>
    <w:rsid w:val="00E81F0A"/>
    <w:rsid w:val="00E8276B"/>
    <w:rsid w:val="00E834CE"/>
    <w:rsid w:val="00E83D6D"/>
    <w:rsid w:val="00E83FCF"/>
    <w:rsid w:val="00E85242"/>
    <w:rsid w:val="00E86346"/>
    <w:rsid w:val="00E86BD4"/>
    <w:rsid w:val="00E91DE2"/>
    <w:rsid w:val="00E93BF8"/>
    <w:rsid w:val="00E9432D"/>
    <w:rsid w:val="00E94428"/>
    <w:rsid w:val="00E94C0A"/>
    <w:rsid w:val="00E952F5"/>
    <w:rsid w:val="00E963D8"/>
    <w:rsid w:val="00E9654D"/>
    <w:rsid w:val="00E973D7"/>
    <w:rsid w:val="00E976ED"/>
    <w:rsid w:val="00EA063F"/>
    <w:rsid w:val="00EA08B7"/>
    <w:rsid w:val="00EA11CB"/>
    <w:rsid w:val="00EA336E"/>
    <w:rsid w:val="00EA51BD"/>
    <w:rsid w:val="00EA5A87"/>
    <w:rsid w:val="00EA7569"/>
    <w:rsid w:val="00EB0A3C"/>
    <w:rsid w:val="00EB12A7"/>
    <w:rsid w:val="00EB137E"/>
    <w:rsid w:val="00EB1EEE"/>
    <w:rsid w:val="00EB3AE5"/>
    <w:rsid w:val="00EB43BE"/>
    <w:rsid w:val="00EB50F0"/>
    <w:rsid w:val="00EB51DA"/>
    <w:rsid w:val="00EB5286"/>
    <w:rsid w:val="00EB6971"/>
    <w:rsid w:val="00EB6E50"/>
    <w:rsid w:val="00EB6E5D"/>
    <w:rsid w:val="00EB70A3"/>
    <w:rsid w:val="00EB7728"/>
    <w:rsid w:val="00EC064E"/>
    <w:rsid w:val="00EC0BC6"/>
    <w:rsid w:val="00EC120C"/>
    <w:rsid w:val="00EC4A92"/>
    <w:rsid w:val="00EC4F1D"/>
    <w:rsid w:val="00EC562A"/>
    <w:rsid w:val="00EC57A6"/>
    <w:rsid w:val="00EC5BCE"/>
    <w:rsid w:val="00EC61D0"/>
    <w:rsid w:val="00EC64A9"/>
    <w:rsid w:val="00EC7D1E"/>
    <w:rsid w:val="00ED0210"/>
    <w:rsid w:val="00ED0B6A"/>
    <w:rsid w:val="00ED0E78"/>
    <w:rsid w:val="00ED150B"/>
    <w:rsid w:val="00ED152E"/>
    <w:rsid w:val="00ED1675"/>
    <w:rsid w:val="00ED1AA9"/>
    <w:rsid w:val="00ED2DD0"/>
    <w:rsid w:val="00ED3BBA"/>
    <w:rsid w:val="00ED4792"/>
    <w:rsid w:val="00ED5560"/>
    <w:rsid w:val="00ED7079"/>
    <w:rsid w:val="00ED790B"/>
    <w:rsid w:val="00ED7927"/>
    <w:rsid w:val="00EE123C"/>
    <w:rsid w:val="00EE358D"/>
    <w:rsid w:val="00EE3D9F"/>
    <w:rsid w:val="00EE457E"/>
    <w:rsid w:val="00EE4C11"/>
    <w:rsid w:val="00EE4C36"/>
    <w:rsid w:val="00EE5282"/>
    <w:rsid w:val="00EE58C1"/>
    <w:rsid w:val="00EE5C6D"/>
    <w:rsid w:val="00EE5F0B"/>
    <w:rsid w:val="00EE72B2"/>
    <w:rsid w:val="00EF0008"/>
    <w:rsid w:val="00EF0272"/>
    <w:rsid w:val="00EF083B"/>
    <w:rsid w:val="00EF1592"/>
    <w:rsid w:val="00EF1620"/>
    <w:rsid w:val="00EF1870"/>
    <w:rsid w:val="00EF1E66"/>
    <w:rsid w:val="00EF2EE3"/>
    <w:rsid w:val="00EF32DE"/>
    <w:rsid w:val="00EF3ADB"/>
    <w:rsid w:val="00EF3D1C"/>
    <w:rsid w:val="00EF46A4"/>
    <w:rsid w:val="00EF4F14"/>
    <w:rsid w:val="00EF5263"/>
    <w:rsid w:val="00EF6E78"/>
    <w:rsid w:val="00EF6ED1"/>
    <w:rsid w:val="00F0075E"/>
    <w:rsid w:val="00F01494"/>
    <w:rsid w:val="00F029E1"/>
    <w:rsid w:val="00F035D0"/>
    <w:rsid w:val="00F03CF3"/>
    <w:rsid w:val="00F03D5C"/>
    <w:rsid w:val="00F04B0B"/>
    <w:rsid w:val="00F052B6"/>
    <w:rsid w:val="00F05E4B"/>
    <w:rsid w:val="00F065CA"/>
    <w:rsid w:val="00F07288"/>
    <w:rsid w:val="00F1006B"/>
    <w:rsid w:val="00F102CC"/>
    <w:rsid w:val="00F10D45"/>
    <w:rsid w:val="00F10F35"/>
    <w:rsid w:val="00F11943"/>
    <w:rsid w:val="00F119F8"/>
    <w:rsid w:val="00F13559"/>
    <w:rsid w:val="00F14AA3"/>
    <w:rsid w:val="00F14ED4"/>
    <w:rsid w:val="00F151F1"/>
    <w:rsid w:val="00F15793"/>
    <w:rsid w:val="00F15896"/>
    <w:rsid w:val="00F16844"/>
    <w:rsid w:val="00F16D49"/>
    <w:rsid w:val="00F17DC8"/>
    <w:rsid w:val="00F20AC9"/>
    <w:rsid w:val="00F214FC"/>
    <w:rsid w:val="00F2171D"/>
    <w:rsid w:val="00F2201A"/>
    <w:rsid w:val="00F221DA"/>
    <w:rsid w:val="00F22DB9"/>
    <w:rsid w:val="00F22E6A"/>
    <w:rsid w:val="00F24E89"/>
    <w:rsid w:val="00F252F9"/>
    <w:rsid w:val="00F273BD"/>
    <w:rsid w:val="00F27B71"/>
    <w:rsid w:val="00F302F8"/>
    <w:rsid w:val="00F30351"/>
    <w:rsid w:val="00F30753"/>
    <w:rsid w:val="00F30B45"/>
    <w:rsid w:val="00F3318D"/>
    <w:rsid w:val="00F33635"/>
    <w:rsid w:val="00F353D7"/>
    <w:rsid w:val="00F36D64"/>
    <w:rsid w:val="00F36D89"/>
    <w:rsid w:val="00F36E2F"/>
    <w:rsid w:val="00F36E7F"/>
    <w:rsid w:val="00F36F2C"/>
    <w:rsid w:val="00F40186"/>
    <w:rsid w:val="00F40D48"/>
    <w:rsid w:val="00F4230B"/>
    <w:rsid w:val="00F42819"/>
    <w:rsid w:val="00F437D3"/>
    <w:rsid w:val="00F444F0"/>
    <w:rsid w:val="00F4774A"/>
    <w:rsid w:val="00F478B3"/>
    <w:rsid w:val="00F4793B"/>
    <w:rsid w:val="00F47A17"/>
    <w:rsid w:val="00F500A2"/>
    <w:rsid w:val="00F5013A"/>
    <w:rsid w:val="00F52829"/>
    <w:rsid w:val="00F53271"/>
    <w:rsid w:val="00F539E1"/>
    <w:rsid w:val="00F53E03"/>
    <w:rsid w:val="00F54FCD"/>
    <w:rsid w:val="00F55F47"/>
    <w:rsid w:val="00F56C91"/>
    <w:rsid w:val="00F572A1"/>
    <w:rsid w:val="00F579A7"/>
    <w:rsid w:val="00F57A2B"/>
    <w:rsid w:val="00F57B28"/>
    <w:rsid w:val="00F61490"/>
    <w:rsid w:val="00F61C26"/>
    <w:rsid w:val="00F6380B"/>
    <w:rsid w:val="00F671AE"/>
    <w:rsid w:val="00F677B6"/>
    <w:rsid w:val="00F678FA"/>
    <w:rsid w:val="00F703DE"/>
    <w:rsid w:val="00F71082"/>
    <w:rsid w:val="00F71095"/>
    <w:rsid w:val="00F71616"/>
    <w:rsid w:val="00F7197F"/>
    <w:rsid w:val="00F71FB6"/>
    <w:rsid w:val="00F7229D"/>
    <w:rsid w:val="00F722C6"/>
    <w:rsid w:val="00F72567"/>
    <w:rsid w:val="00F73325"/>
    <w:rsid w:val="00F7363C"/>
    <w:rsid w:val="00F7385F"/>
    <w:rsid w:val="00F74064"/>
    <w:rsid w:val="00F74986"/>
    <w:rsid w:val="00F74CB5"/>
    <w:rsid w:val="00F75621"/>
    <w:rsid w:val="00F757D8"/>
    <w:rsid w:val="00F75A9D"/>
    <w:rsid w:val="00F75DB3"/>
    <w:rsid w:val="00F76C5E"/>
    <w:rsid w:val="00F76F42"/>
    <w:rsid w:val="00F770A0"/>
    <w:rsid w:val="00F77CD6"/>
    <w:rsid w:val="00F824C2"/>
    <w:rsid w:val="00F83482"/>
    <w:rsid w:val="00F839FF"/>
    <w:rsid w:val="00F83D1D"/>
    <w:rsid w:val="00F861E5"/>
    <w:rsid w:val="00F8634A"/>
    <w:rsid w:val="00F868FC"/>
    <w:rsid w:val="00F86EB6"/>
    <w:rsid w:val="00F86F2B"/>
    <w:rsid w:val="00F872F7"/>
    <w:rsid w:val="00F8791C"/>
    <w:rsid w:val="00F900F9"/>
    <w:rsid w:val="00F90F12"/>
    <w:rsid w:val="00F91772"/>
    <w:rsid w:val="00F919AE"/>
    <w:rsid w:val="00F91F5A"/>
    <w:rsid w:val="00F92C6A"/>
    <w:rsid w:val="00F94975"/>
    <w:rsid w:val="00F94B88"/>
    <w:rsid w:val="00F950AD"/>
    <w:rsid w:val="00F958AC"/>
    <w:rsid w:val="00F95B24"/>
    <w:rsid w:val="00F9687D"/>
    <w:rsid w:val="00F972FE"/>
    <w:rsid w:val="00F97F22"/>
    <w:rsid w:val="00FA0189"/>
    <w:rsid w:val="00FA0F6F"/>
    <w:rsid w:val="00FA18F1"/>
    <w:rsid w:val="00FA31D0"/>
    <w:rsid w:val="00FA5A85"/>
    <w:rsid w:val="00FA687E"/>
    <w:rsid w:val="00FB05B6"/>
    <w:rsid w:val="00FB25EC"/>
    <w:rsid w:val="00FB3656"/>
    <w:rsid w:val="00FB450D"/>
    <w:rsid w:val="00FB4A82"/>
    <w:rsid w:val="00FB5778"/>
    <w:rsid w:val="00FB5ECE"/>
    <w:rsid w:val="00FB64A5"/>
    <w:rsid w:val="00FC0FBE"/>
    <w:rsid w:val="00FC13D7"/>
    <w:rsid w:val="00FC1922"/>
    <w:rsid w:val="00FC23CC"/>
    <w:rsid w:val="00FC348E"/>
    <w:rsid w:val="00FC3773"/>
    <w:rsid w:val="00FC4BD4"/>
    <w:rsid w:val="00FC4E0F"/>
    <w:rsid w:val="00FC51A0"/>
    <w:rsid w:val="00FC5303"/>
    <w:rsid w:val="00FC6A66"/>
    <w:rsid w:val="00FC6A6F"/>
    <w:rsid w:val="00FC73BE"/>
    <w:rsid w:val="00FD0EC5"/>
    <w:rsid w:val="00FD0F2F"/>
    <w:rsid w:val="00FD1329"/>
    <w:rsid w:val="00FD16F7"/>
    <w:rsid w:val="00FD23E9"/>
    <w:rsid w:val="00FD283F"/>
    <w:rsid w:val="00FD2C2F"/>
    <w:rsid w:val="00FD2CEF"/>
    <w:rsid w:val="00FD3869"/>
    <w:rsid w:val="00FD3C34"/>
    <w:rsid w:val="00FD40E5"/>
    <w:rsid w:val="00FD4105"/>
    <w:rsid w:val="00FD465A"/>
    <w:rsid w:val="00FD47DD"/>
    <w:rsid w:val="00FE090A"/>
    <w:rsid w:val="00FE10BF"/>
    <w:rsid w:val="00FE1B4F"/>
    <w:rsid w:val="00FE25FC"/>
    <w:rsid w:val="00FE2789"/>
    <w:rsid w:val="00FE2DD6"/>
    <w:rsid w:val="00FE3771"/>
    <w:rsid w:val="00FE39B9"/>
    <w:rsid w:val="00FE4D41"/>
    <w:rsid w:val="00FE513C"/>
    <w:rsid w:val="00FE56C5"/>
    <w:rsid w:val="00FE5A4B"/>
    <w:rsid w:val="00FE66A1"/>
    <w:rsid w:val="00FE66CF"/>
    <w:rsid w:val="00FE6C06"/>
    <w:rsid w:val="00FF0F1F"/>
    <w:rsid w:val="00FF23E4"/>
    <w:rsid w:val="00FF33EE"/>
    <w:rsid w:val="00FF349B"/>
    <w:rsid w:val="00FF4059"/>
    <w:rsid w:val="00FF771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lsdException w:name="TOC Heading" w:locked="0" w:semiHidden="0" w:uiPriority="39" w:unhideWhenUsed="0" w:qFormat="1"/>
  </w:latentStyles>
  <w:style w:type="paragraph" w:default="1" w:styleId="Normal">
    <w:name w:val="Normal"/>
    <w:qFormat/>
    <w:rsid w:val="008C4BC5"/>
    <w:pPr>
      <w:spacing w:before="120" w:after="120"/>
      <w:jc w:val="both"/>
    </w:pPr>
    <w:rPr>
      <w:rFonts w:ascii="Arial" w:hAnsi="Arial"/>
      <w:szCs w:val="20"/>
      <w:lang w:val="es-MX" w:eastAsia="es-ES"/>
    </w:rPr>
  </w:style>
  <w:style w:type="paragraph" w:styleId="Ttulo1">
    <w:name w:val="heading 1"/>
    <w:next w:val="Normal"/>
    <w:link w:val="Ttulo1Car"/>
    <w:qFormat/>
    <w:locked/>
    <w:rsid w:val="00536CEC"/>
    <w:pPr>
      <w:keepNext/>
      <w:pageBreakBefore/>
      <w:shd w:val="pct12" w:color="auto" w:fill="FFFFFF"/>
      <w:overflowPunct w:val="0"/>
      <w:autoSpaceDE w:val="0"/>
      <w:autoSpaceDN w:val="0"/>
      <w:adjustRightInd w:val="0"/>
      <w:spacing w:before="360" w:after="60" w:line="260" w:lineRule="atLeast"/>
      <w:textAlignment w:val="baseline"/>
      <w:outlineLvl w:val="0"/>
    </w:pPr>
    <w:rPr>
      <w:rFonts w:ascii="Arial" w:hAnsi="Arial"/>
      <w:b/>
      <w:kern w:val="28"/>
      <w:sz w:val="32"/>
      <w:szCs w:val="20"/>
      <w:lang w:val="es-MX" w:eastAsia="es-ES"/>
    </w:rPr>
  </w:style>
  <w:style w:type="paragraph" w:styleId="Ttulo2">
    <w:name w:val="heading 2"/>
    <w:basedOn w:val="Normal"/>
    <w:next w:val="Normal"/>
    <w:link w:val="Ttulo2Car"/>
    <w:qFormat/>
    <w:rsid w:val="00EF5263"/>
    <w:pPr>
      <w:keepNext/>
      <w:keepLines/>
      <w:overflowPunct w:val="0"/>
      <w:autoSpaceDE w:val="0"/>
      <w:autoSpaceDN w:val="0"/>
      <w:adjustRightInd w:val="0"/>
      <w:spacing w:before="240" w:after="0" w:line="260" w:lineRule="atLeast"/>
      <w:jc w:val="left"/>
      <w:textAlignment w:val="baseline"/>
      <w:outlineLvl w:val="1"/>
    </w:pPr>
    <w:rPr>
      <w:b/>
      <w:sz w:val="28"/>
    </w:rPr>
  </w:style>
  <w:style w:type="paragraph" w:styleId="Ttulo3">
    <w:name w:val="heading 3"/>
    <w:next w:val="Normal"/>
    <w:link w:val="Ttulo3Car"/>
    <w:qFormat/>
    <w:locked/>
    <w:rsid w:val="0094163E"/>
    <w:pPr>
      <w:keepNext/>
      <w:overflowPunct w:val="0"/>
      <w:autoSpaceDE w:val="0"/>
      <w:autoSpaceDN w:val="0"/>
      <w:adjustRightInd w:val="0"/>
      <w:spacing w:before="240" w:line="260" w:lineRule="atLeast"/>
      <w:textAlignment w:val="baseline"/>
      <w:outlineLvl w:val="2"/>
    </w:pPr>
    <w:rPr>
      <w:rFonts w:ascii="Arial" w:hAnsi="Arial"/>
      <w:b/>
      <w:sz w:val="26"/>
      <w:szCs w:val="20"/>
      <w:lang w:val="es-MX" w:eastAsia="es-ES"/>
    </w:rPr>
  </w:style>
  <w:style w:type="paragraph" w:styleId="Ttulo4">
    <w:name w:val="heading 4"/>
    <w:basedOn w:val="Normal"/>
    <w:next w:val="Normal"/>
    <w:link w:val="Ttulo4Car"/>
    <w:uiPriority w:val="99"/>
    <w:qFormat/>
    <w:rsid w:val="005B4C3B"/>
    <w:pPr>
      <w:keepNext/>
      <w:tabs>
        <w:tab w:val="left" w:pos="907"/>
      </w:tabs>
      <w:spacing w:before="240" w:after="0"/>
      <w:ind w:left="992" w:hanging="992"/>
      <w:jc w:val="left"/>
      <w:outlineLvl w:val="3"/>
    </w:pPr>
    <w:rPr>
      <w:b/>
    </w:rPr>
  </w:style>
  <w:style w:type="paragraph" w:styleId="Ttulo5">
    <w:name w:val="heading 5"/>
    <w:basedOn w:val="Normal"/>
    <w:next w:val="Normal"/>
    <w:link w:val="Ttulo5Car"/>
    <w:uiPriority w:val="99"/>
    <w:qFormat/>
    <w:rsid w:val="00EF5263"/>
    <w:pPr>
      <w:tabs>
        <w:tab w:val="num" w:pos="1008"/>
      </w:tabs>
      <w:overflowPunct w:val="0"/>
      <w:autoSpaceDE w:val="0"/>
      <w:autoSpaceDN w:val="0"/>
      <w:adjustRightInd w:val="0"/>
      <w:spacing w:before="240" w:after="0" w:line="260" w:lineRule="atLeast"/>
      <w:ind w:left="1009" w:hanging="1009"/>
      <w:jc w:val="left"/>
      <w:textAlignment w:val="baseline"/>
      <w:outlineLvl w:val="4"/>
    </w:pPr>
    <w:rPr>
      <w:b/>
      <w:szCs w:val="22"/>
    </w:rPr>
  </w:style>
  <w:style w:type="paragraph" w:styleId="Ttulo6">
    <w:name w:val="heading 6"/>
    <w:basedOn w:val="Normal"/>
    <w:next w:val="Normal"/>
    <w:link w:val="Ttulo6Car"/>
    <w:uiPriority w:val="99"/>
    <w:qFormat/>
    <w:rsid w:val="00EF5263"/>
    <w:pPr>
      <w:tabs>
        <w:tab w:val="num" w:pos="1152"/>
      </w:tabs>
      <w:overflowPunct w:val="0"/>
      <w:autoSpaceDE w:val="0"/>
      <w:autoSpaceDN w:val="0"/>
      <w:adjustRightInd w:val="0"/>
      <w:spacing w:before="240" w:after="0" w:line="260" w:lineRule="atLeast"/>
      <w:ind w:left="1151" w:hanging="1151"/>
      <w:jc w:val="left"/>
      <w:textAlignment w:val="baseline"/>
      <w:outlineLvl w:val="5"/>
    </w:pPr>
    <w:rPr>
      <w:b/>
      <w:szCs w:val="22"/>
    </w:rPr>
  </w:style>
  <w:style w:type="paragraph" w:styleId="Ttulo7">
    <w:name w:val="heading 7"/>
    <w:basedOn w:val="Normal"/>
    <w:next w:val="Normal"/>
    <w:link w:val="Ttulo7Car"/>
    <w:uiPriority w:val="99"/>
    <w:qFormat/>
    <w:rsid w:val="00EF5263"/>
    <w:pPr>
      <w:tabs>
        <w:tab w:val="num" w:pos="1296"/>
      </w:tabs>
      <w:overflowPunct w:val="0"/>
      <w:autoSpaceDE w:val="0"/>
      <w:autoSpaceDN w:val="0"/>
      <w:adjustRightInd w:val="0"/>
      <w:spacing w:before="240" w:after="0" w:line="260" w:lineRule="atLeast"/>
      <w:ind w:left="1298" w:hanging="1298"/>
      <w:jc w:val="left"/>
      <w:textAlignment w:val="baseline"/>
      <w:outlineLvl w:val="6"/>
    </w:pPr>
    <w:rPr>
      <w:b/>
      <w:szCs w:val="22"/>
    </w:rPr>
  </w:style>
  <w:style w:type="paragraph" w:styleId="Ttulo8">
    <w:name w:val="heading 8"/>
    <w:basedOn w:val="Normal"/>
    <w:next w:val="Normal"/>
    <w:link w:val="Ttulo8Car"/>
    <w:uiPriority w:val="99"/>
    <w:qFormat/>
    <w:rsid w:val="00EF5263"/>
    <w:pPr>
      <w:tabs>
        <w:tab w:val="num" w:pos="1440"/>
      </w:tabs>
      <w:overflowPunct w:val="0"/>
      <w:autoSpaceDE w:val="0"/>
      <w:autoSpaceDN w:val="0"/>
      <w:adjustRightInd w:val="0"/>
      <w:spacing w:before="240" w:after="0" w:line="260" w:lineRule="atLeast"/>
      <w:ind w:left="1440" w:hanging="1440"/>
      <w:jc w:val="left"/>
      <w:textAlignment w:val="baseline"/>
      <w:outlineLvl w:val="7"/>
    </w:pPr>
    <w:rPr>
      <w:b/>
      <w:szCs w:val="22"/>
    </w:rPr>
  </w:style>
  <w:style w:type="paragraph" w:styleId="Ttulo9">
    <w:name w:val="heading 9"/>
    <w:basedOn w:val="Normal"/>
    <w:next w:val="Normal"/>
    <w:link w:val="Ttulo9Car"/>
    <w:uiPriority w:val="99"/>
    <w:qFormat/>
    <w:rsid w:val="00EF5263"/>
    <w:pPr>
      <w:tabs>
        <w:tab w:val="num" w:pos="1584"/>
      </w:tabs>
      <w:overflowPunct w:val="0"/>
      <w:autoSpaceDE w:val="0"/>
      <w:autoSpaceDN w:val="0"/>
      <w:adjustRightInd w:val="0"/>
      <w:spacing w:before="240" w:after="0" w:line="260" w:lineRule="atLeast"/>
      <w:ind w:left="1582" w:hanging="1582"/>
      <w:jc w:val="left"/>
      <w:textAlignment w:val="baseline"/>
      <w:outlineLvl w:val="8"/>
    </w:pPr>
    <w:rPr>
      <w:b/>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EF5263"/>
    <w:rPr>
      <w:rFonts w:ascii="Arial" w:hAnsi="Arial"/>
      <w:b/>
      <w:kern w:val="28"/>
      <w:sz w:val="32"/>
      <w:szCs w:val="20"/>
      <w:shd w:val="pct12" w:color="auto" w:fill="FFFFFF"/>
      <w:lang w:val="es-MX" w:eastAsia="es-ES"/>
    </w:rPr>
  </w:style>
  <w:style w:type="character" w:customStyle="1" w:styleId="Ttulo2Car">
    <w:name w:val="Título 2 Car"/>
    <w:basedOn w:val="Fuentedeprrafopredeter"/>
    <w:link w:val="Ttulo2"/>
    <w:locked/>
    <w:rsid w:val="004C26F7"/>
    <w:rPr>
      <w:rFonts w:ascii="Arial" w:hAnsi="Arial"/>
      <w:b/>
      <w:sz w:val="28"/>
      <w:szCs w:val="20"/>
      <w:lang w:val="es-MX" w:eastAsia="es-ES"/>
    </w:rPr>
  </w:style>
  <w:style w:type="character" w:customStyle="1" w:styleId="Ttulo3Car">
    <w:name w:val="Título 3 Car"/>
    <w:basedOn w:val="Fuentedeprrafopredeter"/>
    <w:link w:val="Ttulo3"/>
    <w:locked/>
    <w:rsid w:val="00F07288"/>
    <w:rPr>
      <w:rFonts w:ascii="Arial" w:hAnsi="Arial"/>
      <w:b/>
      <w:sz w:val="26"/>
      <w:szCs w:val="20"/>
      <w:lang w:val="es-MX" w:eastAsia="es-ES"/>
    </w:rPr>
  </w:style>
  <w:style w:type="character" w:customStyle="1" w:styleId="Ttulo4Car">
    <w:name w:val="Título 4 Car"/>
    <w:basedOn w:val="Fuentedeprrafopredeter"/>
    <w:link w:val="Ttulo4"/>
    <w:uiPriority w:val="99"/>
    <w:locked/>
    <w:rsid w:val="004C26F7"/>
    <w:rPr>
      <w:rFonts w:ascii="Arial" w:hAnsi="Arial"/>
      <w:b/>
      <w:szCs w:val="20"/>
      <w:lang w:val="es-MX" w:eastAsia="es-ES"/>
    </w:rPr>
  </w:style>
  <w:style w:type="character" w:customStyle="1" w:styleId="Ttulo5Car">
    <w:name w:val="Título 5 Car"/>
    <w:basedOn w:val="Fuentedeprrafopredeter"/>
    <w:link w:val="Ttulo5"/>
    <w:uiPriority w:val="99"/>
    <w:locked/>
    <w:rsid w:val="004C26F7"/>
    <w:rPr>
      <w:rFonts w:ascii="Arial" w:hAnsi="Arial"/>
      <w:b/>
      <w:lang w:val="es-MX" w:eastAsia="es-ES"/>
    </w:rPr>
  </w:style>
  <w:style w:type="character" w:customStyle="1" w:styleId="Ttulo6Car">
    <w:name w:val="Título 6 Car"/>
    <w:basedOn w:val="Fuentedeprrafopredeter"/>
    <w:link w:val="Ttulo6"/>
    <w:uiPriority w:val="99"/>
    <w:locked/>
    <w:rsid w:val="004C26F7"/>
    <w:rPr>
      <w:rFonts w:ascii="Arial" w:hAnsi="Arial"/>
      <w:b/>
      <w:lang w:val="es-MX" w:eastAsia="es-ES"/>
    </w:rPr>
  </w:style>
  <w:style w:type="character" w:customStyle="1" w:styleId="Ttulo7Car">
    <w:name w:val="Título 7 Car"/>
    <w:basedOn w:val="Fuentedeprrafopredeter"/>
    <w:link w:val="Ttulo7"/>
    <w:uiPriority w:val="99"/>
    <w:locked/>
    <w:rsid w:val="004C26F7"/>
    <w:rPr>
      <w:rFonts w:ascii="Arial" w:hAnsi="Arial"/>
      <w:b/>
      <w:lang w:val="es-MX" w:eastAsia="es-ES"/>
    </w:rPr>
  </w:style>
  <w:style w:type="character" w:customStyle="1" w:styleId="Ttulo8Car">
    <w:name w:val="Título 8 Car"/>
    <w:basedOn w:val="Fuentedeprrafopredeter"/>
    <w:link w:val="Ttulo8"/>
    <w:uiPriority w:val="99"/>
    <w:locked/>
    <w:rsid w:val="004C26F7"/>
    <w:rPr>
      <w:rFonts w:ascii="Arial" w:hAnsi="Arial"/>
      <w:b/>
      <w:lang w:val="es-MX" w:eastAsia="es-ES"/>
    </w:rPr>
  </w:style>
  <w:style w:type="character" w:customStyle="1" w:styleId="Ttulo9Car">
    <w:name w:val="Título 9 Car"/>
    <w:basedOn w:val="Fuentedeprrafopredeter"/>
    <w:link w:val="Ttulo9"/>
    <w:uiPriority w:val="99"/>
    <w:locked/>
    <w:rsid w:val="004C26F7"/>
    <w:rPr>
      <w:rFonts w:ascii="Arial" w:hAnsi="Arial"/>
      <w:b/>
      <w:lang w:val="es-MX" w:eastAsia="es-ES"/>
    </w:rPr>
  </w:style>
  <w:style w:type="character" w:styleId="Hipervnculo">
    <w:name w:val="Hyperlink"/>
    <w:basedOn w:val="Fuentedeprrafopredeter"/>
    <w:uiPriority w:val="99"/>
    <w:rsid w:val="006270E7"/>
    <w:rPr>
      <w:rFonts w:ascii="Arial" w:hAnsi="Arial" w:cs="Times New Roman"/>
      <w:color w:val="0000FF"/>
      <w:sz w:val="22"/>
      <w:u w:val="single"/>
    </w:rPr>
  </w:style>
  <w:style w:type="character" w:styleId="Refdenotaalpie">
    <w:name w:val="footnote reference"/>
    <w:basedOn w:val="Fuentedeprrafopredeter"/>
    <w:uiPriority w:val="99"/>
    <w:semiHidden/>
    <w:rsid w:val="002E2AA7"/>
    <w:rPr>
      <w:rFonts w:cs="Times New Roman"/>
      <w:vertAlign w:val="superscript"/>
    </w:rPr>
  </w:style>
  <w:style w:type="paragraph" w:customStyle="1" w:styleId="Bullets1erNivel">
    <w:name w:val="Bullets 1er Nivel"/>
    <w:link w:val="Bullets1erNivelCar"/>
    <w:rsid w:val="00837F68"/>
    <w:pPr>
      <w:widowControl w:val="0"/>
      <w:spacing w:after="120"/>
    </w:pPr>
    <w:rPr>
      <w:rFonts w:ascii="Arial" w:hAnsi="Arial"/>
      <w:lang w:val="es-MX" w:eastAsia="es-ES"/>
    </w:rPr>
  </w:style>
  <w:style w:type="character" w:styleId="Refdenotaalfinal">
    <w:name w:val="endnote reference"/>
    <w:basedOn w:val="Fuentedeprrafopredeter"/>
    <w:uiPriority w:val="99"/>
    <w:semiHidden/>
    <w:rsid w:val="002E2AA7"/>
    <w:rPr>
      <w:rFonts w:cs="Times New Roman"/>
      <w:sz w:val="20"/>
      <w:vertAlign w:val="superscript"/>
    </w:rPr>
  </w:style>
  <w:style w:type="paragraph" w:styleId="Encabezadodelista">
    <w:name w:val="toa heading"/>
    <w:basedOn w:val="Normal"/>
    <w:next w:val="Normal"/>
    <w:uiPriority w:val="99"/>
    <w:semiHidden/>
    <w:rsid w:val="002E2AA7"/>
    <w:pPr>
      <w:numPr>
        <w:numId w:val="11"/>
      </w:numPr>
      <w:tabs>
        <w:tab w:val="clear" w:pos="360"/>
      </w:tabs>
      <w:overflowPunct w:val="0"/>
      <w:autoSpaceDE w:val="0"/>
      <w:autoSpaceDN w:val="0"/>
      <w:adjustRightInd w:val="0"/>
      <w:spacing w:before="240" w:line="260" w:lineRule="atLeast"/>
      <w:ind w:left="720"/>
      <w:textAlignment w:val="baseline"/>
    </w:pPr>
  </w:style>
  <w:style w:type="paragraph" w:styleId="ndice1">
    <w:name w:val="index 1"/>
    <w:basedOn w:val="Normal"/>
    <w:next w:val="Normal"/>
    <w:autoRedefine/>
    <w:uiPriority w:val="99"/>
    <w:semiHidden/>
    <w:rsid w:val="002E2AA7"/>
    <w:pPr>
      <w:ind w:left="240" w:hanging="240"/>
    </w:pPr>
  </w:style>
  <w:style w:type="paragraph" w:styleId="ndice2">
    <w:name w:val="index 2"/>
    <w:basedOn w:val="Normal"/>
    <w:next w:val="Normal"/>
    <w:autoRedefine/>
    <w:uiPriority w:val="99"/>
    <w:semiHidden/>
    <w:rsid w:val="002E2AA7"/>
    <w:pPr>
      <w:ind w:left="480" w:hanging="240"/>
    </w:pPr>
  </w:style>
  <w:style w:type="paragraph" w:styleId="ndice3">
    <w:name w:val="index 3"/>
    <w:basedOn w:val="Normal"/>
    <w:next w:val="Normal"/>
    <w:autoRedefine/>
    <w:uiPriority w:val="99"/>
    <w:semiHidden/>
    <w:rsid w:val="002E2AA7"/>
    <w:pPr>
      <w:ind w:left="720" w:hanging="240"/>
    </w:pPr>
  </w:style>
  <w:style w:type="paragraph" w:styleId="ndice4">
    <w:name w:val="index 4"/>
    <w:basedOn w:val="Normal"/>
    <w:next w:val="Normal"/>
    <w:autoRedefine/>
    <w:uiPriority w:val="99"/>
    <w:semiHidden/>
    <w:rsid w:val="002E2AA7"/>
    <w:pPr>
      <w:ind w:left="960" w:hanging="240"/>
    </w:pPr>
  </w:style>
  <w:style w:type="paragraph" w:styleId="ndice5">
    <w:name w:val="index 5"/>
    <w:basedOn w:val="Normal"/>
    <w:next w:val="Normal"/>
    <w:autoRedefine/>
    <w:uiPriority w:val="99"/>
    <w:semiHidden/>
    <w:rsid w:val="002E2AA7"/>
    <w:pPr>
      <w:ind w:left="1200" w:hanging="240"/>
    </w:pPr>
  </w:style>
  <w:style w:type="paragraph" w:styleId="ndice6">
    <w:name w:val="index 6"/>
    <w:basedOn w:val="Normal"/>
    <w:next w:val="Normal"/>
    <w:autoRedefine/>
    <w:uiPriority w:val="99"/>
    <w:semiHidden/>
    <w:rsid w:val="002E2AA7"/>
    <w:pPr>
      <w:ind w:left="1440" w:hanging="240"/>
    </w:pPr>
  </w:style>
  <w:style w:type="paragraph" w:styleId="ndice7">
    <w:name w:val="index 7"/>
    <w:basedOn w:val="Normal"/>
    <w:next w:val="Normal"/>
    <w:autoRedefine/>
    <w:uiPriority w:val="99"/>
    <w:semiHidden/>
    <w:rsid w:val="002E2AA7"/>
    <w:pPr>
      <w:ind w:left="1680" w:hanging="240"/>
    </w:pPr>
  </w:style>
  <w:style w:type="paragraph" w:styleId="ndice8">
    <w:name w:val="index 8"/>
    <w:basedOn w:val="Normal"/>
    <w:next w:val="Normal"/>
    <w:autoRedefine/>
    <w:uiPriority w:val="99"/>
    <w:semiHidden/>
    <w:rsid w:val="002E2AA7"/>
    <w:pPr>
      <w:ind w:left="1920" w:hanging="240"/>
    </w:pPr>
  </w:style>
  <w:style w:type="paragraph" w:styleId="ndice9">
    <w:name w:val="index 9"/>
    <w:basedOn w:val="Normal"/>
    <w:next w:val="Normal"/>
    <w:autoRedefine/>
    <w:uiPriority w:val="99"/>
    <w:semiHidden/>
    <w:rsid w:val="002E2AA7"/>
    <w:pPr>
      <w:ind w:left="2160" w:hanging="240"/>
    </w:pPr>
  </w:style>
  <w:style w:type="paragraph" w:styleId="Ttulodendice">
    <w:name w:val="index heading"/>
    <w:basedOn w:val="Normal"/>
    <w:next w:val="ndice1"/>
    <w:uiPriority w:val="99"/>
    <w:semiHidden/>
    <w:rsid w:val="002E2AA7"/>
  </w:style>
  <w:style w:type="paragraph" w:styleId="TDC1">
    <w:name w:val="toc 1"/>
    <w:basedOn w:val="Normal"/>
    <w:next w:val="Normal"/>
    <w:autoRedefine/>
    <w:uiPriority w:val="39"/>
    <w:rsid w:val="00922526"/>
    <w:pPr>
      <w:tabs>
        <w:tab w:val="right" w:leader="dot" w:pos="9412"/>
      </w:tabs>
      <w:ind w:left="397" w:right="397" w:hanging="397"/>
      <w:jc w:val="left"/>
    </w:pPr>
    <w:rPr>
      <w:b/>
      <w:noProof/>
    </w:rPr>
  </w:style>
  <w:style w:type="paragraph" w:styleId="TDC2">
    <w:name w:val="toc 2"/>
    <w:basedOn w:val="Normal"/>
    <w:next w:val="Normal"/>
    <w:autoRedefine/>
    <w:uiPriority w:val="39"/>
    <w:rsid w:val="00922526"/>
    <w:pPr>
      <w:tabs>
        <w:tab w:val="left" w:pos="880"/>
        <w:tab w:val="right" w:leader="dot" w:pos="9412"/>
      </w:tabs>
      <w:spacing w:before="0"/>
      <w:ind w:left="879" w:right="397" w:hanging="482"/>
      <w:jc w:val="left"/>
    </w:pPr>
    <w:rPr>
      <w:noProof/>
    </w:rPr>
  </w:style>
  <w:style w:type="paragraph" w:styleId="TDC3">
    <w:name w:val="toc 3"/>
    <w:basedOn w:val="Normal"/>
    <w:next w:val="Normal"/>
    <w:autoRedefine/>
    <w:uiPriority w:val="39"/>
    <w:rsid w:val="00922526"/>
    <w:pPr>
      <w:tabs>
        <w:tab w:val="left" w:pos="1616"/>
        <w:tab w:val="right" w:leader="dot" w:pos="9412"/>
      </w:tabs>
      <w:spacing w:before="0"/>
      <w:ind w:left="1616" w:right="397" w:hanging="737"/>
    </w:pPr>
  </w:style>
  <w:style w:type="paragraph" w:styleId="TDC4">
    <w:name w:val="toc 4"/>
    <w:basedOn w:val="Normal"/>
    <w:next w:val="Normal"/>
    <w:autoRedefine/>
    <w:uiPriority w:val="99"/>
    <w:semiHidden/>
    <w:rsid w:val="00922526"/>
    <w:pPr>
      <w:tabs>
        <w:tab w:val="left" w:pos="2466"/>
        <w:tab w:val="right" w:leader="dot" w:pos="9412"/>
      </w:tabs>
      <w:spacing w:before="0"/>
      <w:ind w:left="2467" w:right="397" w:hanging="851"/>
    </w:pPr>
  </w:style>
  <w:style w:type="paragraph" w:styleId="TDC5">
    <w:name w:val="toc 5"/>
    <w:basedOn w:val="Normal"/>
    <w:next w:val="Normal"/>
    <w:autoRedefine/>
    <w:uiPriority w:val="99"/>
    <w:semiHidden/>
    <w:rsid w:val="00922526"/>
    <w:pPr>
      <w:tabs>
        <w:tab w:val="left" w:pos="3487"/>
        <w:tab w:val="right" w:leader="dot" w:pos="9412"/>
      </w:tabs>
      <w:spacing w:before="0"/>
      <w:ind w:left="3487" w:right="397" w:hanging="1021"/>
    </w:pPr>
  </w:style>
  <w:style w:type="paragraph" w:styleId="TDC6">
    <w:name w:val="toc 6"/>
    <w:basedOn w:val="Normal"/>
    <w:next w:val="Normal"/>
    <w:autoRedefine/>
    <w:uiPriority w:val="99"/>
    <w:semiHidden/>
    <w:rsid w:val="002E2AA7"/>
    <w:pPr>
      <w:ind w:left="1100"/>
    </w:pPr>
    <w:rPr>
      <w:rFonts w:ascii="Times" w:hAnsi="Times"/>
      <w:sz w:val="18"/>
    </w:rPr>
  </w:style>
  <w:style w:type="paragraph" w:styleId="TDC7">
    <w:name w:val="toc 7"/>
    <w:basedOn w:val="Normal"/>
    <w:next w:val="Normal"/>
    <w:autoRedefine/>
    <w:uiPriority w:val="99"/>
    <w:semiHidden/>
    <w:rsid w:val="002E2AA7"/>
    <w:pPr>
      <w:ind w:left="1320"/>
    </w:pPr>
    <w:rPr>
      <w:rFonts w:ascii="Times" w:hAnsi="Times"/>
      <w:sz w:val="18"/>
    </w:rPr>
  </w:style>
  <w:style w:type="paragraph" w:styleId="TDC8">
    <w:name w:val="toc 8"/>
    <w:basedOn w:val="Normal"/>
    <w:next w:val="Normal"/>
    <w:autoRedefine/>
    <w:uiPriority w:val="99"/>
    <w:semiHidden/>
    <w:rsid w:val="002E2AA7"/>
    <w:pPr>
      <w:ind w:left="1540"/>
    </w:pPr>
    <w:rPr>
      <w:rFonts w:ascii="Times" w:hAnsi="Times"/>
      <w:sz w:val="18"/>
    </w:rPr>
  </w:style>
  <w:style w:type="paragraph" w:styleId="TDC9">
    <w:name w:val="toc 9"/>
    <w:basedOn w:val="Normal"/>
    <w:next w:val="Normal"/>
    <w:autoRedefine/>
    <w:uiPriority w:val="99"/>
    <w:semiHidden/>
    <w:rsid w:val="002E2AA7"/>
    <w:pPr>
      <w:ind w:left="1760"/>
    </w:pPr>
    <w:rPr>
      <w:rFonts w:ascii="Times" w:hAnsi="Times"/>
      <w:sz w:val="18"/>
    </w:rPr>
  </w:style>
  <w:style w:type="paragraph" w:customStyle="1" w:styleId="Formatvorlageberschrift1Links0cmErsteZeile0cm">
    <w:name w:val="Formatvorlage Überschrift 1 + Links:  0 cm Erste Zeile:  0 cm"/>
    <w:uiPriority w:val="99"/>
    <w:semiHidden/>
    <w:rsid w:val="00837F68"/>
    <w:rPr>
      <w:rFonts w:ascii="Arial" w:hAnsi="Arial"/>
      <w:b/>
      <w:kern w:val="28"/>
      <w:sz w:val="32"/>
      <w:szCs w:val="20"/>
      <w:lang w:val="en-GB" w:eastAsia="es-ES"/>
    </w:rPr>
  </w:style>
  <w:style w:type="paragraph" w:styleId="Textonotaalfinal">
    <w:name w:val="endnote text"/>
    <w:basedOn w:val="Normal"/>
    <w:link w:val="TextonotaalfinalCar"/>
    <w:uiPriority w:val="99"/>
    <w:semiHidden/>
    <w:rsid w:val="002E2AA7"/>
    <w:rPr>
      <w:sz w:val="20"/>
    </w:rPr>
  </w:style>
  <w:style w:type="character" w:customStyle="1" w:styleId="TextonotaalfinalCar">
    <w:name w:val="Texto nota al final Car"/>
    <w:basedOn w:val="Fuentedeprrafopredeter"/>
    <w:link w:val="Textonotaalfinal"/>
    <w:uiPriority w:val="99"/>
    <w:semiHidden/>
    <w:locked/>
    <w:rsid w:val="004C26F7"/>
    <w:rPr>
      <w:rFonts w:ascii="Arial" w:hAnsi="Arial" w:cs="Times New Roman"/>
      <w:sz w:val="20"/>
      <w:szCs w:val="20"/>
      <w:lang w:val="en-GB" w:eastAsia="es-ES"/>
    </w:rPr>
  </w:style>
  <w:style w:type="paragraph" w:styleId="Epgrafe">
    <w:name w:val="caption"/>
    <w:aliases w:val="Source after Chart"/>
    <w:basedOn w:val="Normal"/>
    <w:next w:val="Normal"/>
    <w:uiPriority w:val="35"/>
    <w:qFormat/>
    <w:rsid w:val="00FC51A0"/>
    <w:rPr>
      <w:b/>
      <w:bCs/>
      <w:sz w:val="20"/>
    </w:rPr>
  </w:style>
  <w:style w:type="paragraph" w:styleId="Textoconsangra">
    <w:name w:val="table of authorities"/>
    <w:basedOn w:val="Normal"/>
    <w:next w:val="Normal"/>
    <w:uiPriority w:val="99"/>
    <w:semiHidden/>
    <w:rsid w:val="002E2AA7"/>
    <w:pPr>
      <w:tabs>
        <w:tab w:val="right" w:leader="dot" w:pos="8309"/>
      </w:tabs>
      <w:overflowPunct w:val="0"/>
      <w:autoSpaceDE w:val="0"/>
      <w:autoSpaceDN w:val="0"/>
      <w:adjustRightInd w:val="0"/>
      <w:spacing w:after="260" w:line="260" w:lineRule="atLeast"/>
      <w:ind w:left="240" w:hanging="240"/>
      <w:textAlignment w:val="baseline"/>
    </w:pPr>
  </w:style>
  <w:style w:type="paragraph" w:styleId="Tabladeilustraciones">
    <w:name w:val="table of figures"/>
    <w:basedOn w:val="Normal"/>
    <w:next w:val="Normal"/>
    <w:uiPriority w:val="99"/>
    <w:rsid w:val="00922526"/>
    <w:pPr>
      <w:tabs>
        <w:tab w:val="left" w:pos="1077"/>
        <w:tab w:val="right" w:leader="dot" w:pos="9412"/>
      </w:tabs>
      <w:overflowPunct w:val="0"/>
      <w:autoSpaceDE w:val="0"/>
      <w:autoSpaceDN w:val="0"/>
      <w:adjustRightInd w:val="0"/>
      <w:ind w:left="1077" w:right="567" w:hanging="1077"/>
      <w:textAlignment w:val="baseline"/>
    </w:pPr>
    <w:rPr>
      <w:noProof/>
    </w:rPr>
  </w:style>
  <w:style w:type="paragraph" w:styleId="Textocomentario">
    <w:name w:val="annotation text"/>
    <w:basedOn w:val="Normal"/>
    <w:link w:val="TextocomentarioCar"/>
    <w:uiPriority w:val="99"/>
    <w:semiHidden/>
    <w:rsid w:val="002E2AA7"/>
    <w:pPr>
      <w:overflowPunct w:val="0"/>
      <w:autoSpaceDE w:val="0"/>
      <w:autoSpaceDN w:val="0"/>
      <w:adjustRightInd w:val="0"/>
      <w:spacing w:after="260" w:line="260" w:lineRule="atLeast"/>
      <w:textAlignment w:val="baseline"/>
    </w:pPr>
    <w:rPr>
      <w:sz w:val="20"/>
    </w:rPr>
  </w:style>
  <w:style w:type="character" w:customStyle="1" w:styleId="TextocomentarioCar">
    <w:name w:val="Texto comentario Car"/>
    <w:basedOn w:val="Fuentedeprrafopredeter"/>
    <w:link w:val="Textocomentario"/>
    <w:uiPriority w:val="99"/>
    <w:semiHidden/>
    <w:locked/>
    <w:rsid w:val="00B11BFD"/>
    <w:rPr>
      <w:rFonts w:ascii="Arial" w:hAnsi="Arial" w:cs="Times New Roman"/>
      <w:lang w:val="en-GB" w:eastAsia="es-ES"/>
    </w:rPr>
  </w:style>
  <w:style w:type="paragraph" w:styleId="Mapadeldocumento">
    <w:name w:val="Document Map"/>
    <w:basedOn w:val="Normal"/>
    <w:link w:val="MapadeldocumentoCar"/>
    <w:uiPriority w:val="99"/>
    <w:semiHidden/>
    <w:rsid w:val="002E2AA7"/>
    <w:pPr>
      <w:shd w:val="clear" w:color="auto" w:fill="000080"/>
      <w:overflowPunct w:val="0"/>
      <w:autoSpaceDE w:val="0"/>
      <w:autoSpaceDN w:val="0"/>
      <w:adjustRightInd w:val="0"/>
      <w:spacing w:after="260" w:line="260" w:lineRule="atLeast"/>
      <w:textAlignment w:val="baseline"/>
    </w:pPr>
    <w:rPr>
      <w:rFonts w:ascii="Tahoma" w:hAnsi="Tahoma"/>
    </w:rPr>
  </w:style>
  <w:style w:type="character" w:customStyle="1" w:styleId="MapadeldocumentoCar">
    <w:name w:val="Mapa del documento Car"/>
    <w:basedOn w:val="Fuentedeprrafopredeter"/>
    <w:link w:val="Mapadeldocumento"/>
    <w:uiPriority w:val="99"/>
    <w:semiHidden/>
    <w:locked/>
    <w:rsid w:val="004C26F7"/>
    <w:rPr>
      <w:rFonts w:ascii="Times New Roman" w:hAnsi="Times New Roman" w:cs="Times New Roman"/>
      <w:sz w:val="2"/>
      <w:lang w:val="en-GB" w:eastAsia="es-ES"/>
    </w:rPr>
  </w:style>
  <w:style w:type="character" w:styleId="Refdecomentario">
    <w:name w:val="annotation reference"/>
    <w:basedOn w:val="Fuentedeprrafopredeter"/>
    <w:uiPriority w:val="99"/>
    <w:semiHidden/>
    <w:rsid w:val="002E2AA7"/>
    <w:rPr>
      <w:rFonts w:cs="Times New Roman"/>
      <w:sz w:val="16"/>
    </w:rPr>
  </w:style>
  <w:style w:type="paragraph" w:styleId="Textomacro">
    <w:name w:val="macro"/>
    <w:link w:val="TextomacroCar"/>
    <w:uiPriority w:val="99"/>
    <w:semiHidden/>
    <w:rsid w:val="002E2AA7"/>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sz w:val="20"/>
      <w:szCs w:val="20"/>
      <w:lang w:val="de-DE" w:eastAsia="es-ES"/>
    </w:rPr>
  </w:style>
  <w:style w:type="character" w:customStyle="1" w:styleId="TextomacroCar">
    <w:name w:val="Texto macro Car"/>
    <w:basedOn w:val="Fuentedeprrafopredeter"/>
    <w:link w:val="Textomacro"/>
    <w:uiPriority w:val="99"/>
    <w:semiHidden/>
    <w:locked/>
    <w:rsid w:val="004C26F7"/>
    <w:rPr>
      <w:rFonts w:ascii="Courier New" w:hAnsi="Courier New" w:cs="Times New Roman"/>
      <w:lang w:val="de-DE" w:eastAsia="es-ES" w:bidi="ar-SA"/>
    </w:rPr>
  </w:style>
  <w:style w:type="paragraph" w:customStyle="1" w:styleId="TablasyGraficas-Texto">
    <w:name w:val="Tablas y Graficas - Texto"/>
    <w:link w:val="TablasyGraficas-TextoCarCar"/>
    <w:rsid w:val="00837F68"/>
    <w:pPr>
      <w:spacing w:before="60" w:after="60"/>
    </w:pPr>
    <w:rPr>
      <w:rFonts w:ascii="Arial" w:hAnsi="Arial"/>
      <w:lang w:val="es-MX" w:eastAsia="es-ES"/>
    </w:rPr>
  </w:style>
  <w:style w:type="paragraph" w:customStyle="1" w:styleId="TablasyGraficas-Titulo">
    <w:name w:val="Tablas y Graficas - Titulo"/>
    <w:link w:val="TablasyGraficas-TituloZchnZchn"/>
    <w:rsid w:val="00837F68"/>
    <w:pPr>
      <w:spacing w:before="120" w:after="120"/>
      <w:jc w:val="center"/>
    </w:pPr>
    <w:rPr>
      <w:rFonts w:ascii="Arial" w:hAnsi="Arial"/>
      <w:b/>
      <w:lang w:val="es-MX" w:eastAsia="es-ES"/>
    </w:rPr>
  </w:style>
  <w:style w:type="paragraph" w:customStyle="1" w:styleId="TablasyGraficas-Fuentes">
    <w:name w:val="Tablas y Graficas - Fuentes"/>
    <w:next w:val="Normal"/>
    <w:uiPriority w:val="99"/>
    <w:rsid w:val="00837F68"/>
    <w:pPr>
      <w:spacing w:before="120" w:after="120"/>
      <w:jc w:val="center"/>
    </w:pPr>
    <w:rPr>
      <w:rFonts w:ascii="Arial" w:hAnsi="Arial"/>
      <w:sz w:val="18"/>
      <w:szCs w:val="20"/>
      <w:lang w:val="es-MX" w:eastAsia="es-ES"/>
    </w:rPr>
  </w:style>
  <w:style w:type="character" w:customStyle="1" w:styleId="TablasyGraficas-TextoCarCar">
    <w:name w:val="Tablas y Graficas - Texto Car Car"/>
    <w:link w:val="TablasyGraficas-Texto"/>
    <w:locked/>
    <w:rsid w:val="00837F68"/>
    <w:rPr>
      <w:rFonts w:ascii="Arial" w:hAnsi="Arial"/>
      <w:sz w:val="22"/>
      <w:lang w:val="es-MX" w:eastAsia="es-ES"/>
    </w:rPr>
  </w:style>
  <w:style w:type="character" w:customStyle="1" w:styleId="TablasyGraficas-TituloZchnZchn">
    <w:name w:val="Tablas y Graficas - Titulo Zchn Zchn"/>
    <w:link w:val="TablasyGraficas-Titulo"/>
    <w:locked/>
    <w:rsid w:val="00837F68"/>
    <w:rPr>
      <w:rFonts w:ascii="Arial" w:hAnsi="Arial"/>
      <w:b/>
      <w:sz w:val="22"/>
      <w:lang w:val="es-MX" w:eastAsia="es-ES"/>
    </w:rPr>
  </w:style>
  <w:style w:type="paragraph" w:customStyle="1" w:styleId="PortadaCabeceraGris">
    <w:name w:val="Portada Cabecera  Gris"/>
    <w:uiPriority w:val="99"/>
    <w:rsid w:val="00B21450"/>
    <w:pPr>
      <w:spacing w:before="60" w:after="120"/>
      <w:jc w:val="center"/>
    </w:pPr>
    <w:rPr>
      <w:rFonts w:ascii="Arial" w:hAnsi="Arial" w:cs="Arial"/>
      <w:color w:val="808080"/>
      <w:lang w:val="es-MX" w:eastAsia="es-ES"/>
    </w:rPr>
  </w:style>
  <w:style w:type="paragraph" w:customStyle="1" w:styleId="FormatvorlageKomplexArial9ptGrau-50KapitlchenZentriertVor">
    <w:name w:val="Formatvorlage (Komplex) Arial 9 pt Grau-50% Kapitälchen Zentriert Vor:..."/>
    <w:uiPriority w:val="99"/>
    <w:semiHidden/>
    <w:rsid w:val="000C2257"/>
    <w:pPr>
      <w:jc w:val="center"/>
    </w:pPr>
    <w:rPr>
      <w:rFonts w:ascii="Arial" w:hAnsi="Arial" w:cs="Arial"/>
      <w:smallCaps/>
      <w:color w:val="808080"/>
      <w:spacing w:val="10"/>
      <w:sz w:val="18"/>
      <w:szCs w:val="18"/>
      <w:lang w:val="es-MX" w:eastAsia="es-ES"/>
    </w:rPr>
  </w:style>
  <w:style w:type="paragraph" w:customStyle="1" w:styleId="Formatvorlage5ptZentriertVor0ptNach0pt">
    <w:name w:val="Formatvorlage 5 pt Zentriert Vor:  0 pt Nach:  0 pt"/>
    <w:uiPriority w:val="99"/>
    <w:semiHidden/>
    <w:rsid w:val="000C2257"/>
    <w:pPr>
      <w:jc w:val="center"/>
    </w:pPr>
    <w:rPr>
      <w:rFonts w:ascii="Arial" w:hAnsi="Arial"/>
      <w:sz w:val="10"/>
      <w:szCs w:val="10"/>
      <w:lang w:val="es-MX" w:eastAsia="es-ES"/>
    </w:rPr>
  </w:style>
  <w:style w:type="paragraph" w:customStyle="1" w:styleId="DeckblattPublikationstitel">
    <w:name w:val="Deckblatt Publikationstitel"/>
    <w:next w:val="Normal"/>
    <w:uiPriority w:val="99"/>
    <w:semiHidden/>
    <w:rsid w:val="000C2257"/>
    <w:pPr>
      <w:spacing w:line="360" w:lineRule="auto"/>
      <w:jc w:val="center"/>
    </w:pPr>
    <w:rPr>
      <w:rFonts w:ascii="Arial" w:hAnsi="Arial" w:cs="Arial"/>
      <w:sz w:val="40"/>
      <w:szCs w:val="40"/>
      <w:lang w:val="es-MX" w:eastAsia="es-ES"/>
    </w:rPr>
  </w:style>
  <w:style w:type="paragraph" w:customStyle="1" w:styleId="FormatvorlageKomplexArial14ptZentriertVor0ptNach0pt">
    <w:name w:val="Formatvorlage (Komplex) Arial 14 pt Zentriert Vor:  0 pt Nach:  0 pt"/>
    <w:uiPriority w:val="99"/>
    <w:semiHidden/>
    <w:rsid w:val="000C2257"/>
    <w:pPr>
      <w:jc w:val="center"/>
    </w:pPr>
    <w:rPr>
      <w:rFonts w:ascii="Arial" w:hAnsi="Arial" w:cs="Arial"/>
      <w:sz w:val="28"/>
      <w:szCs w:val="28"/>
      <w:lang w:val="es-MX" w:eastAsia="es-ES"/>
    </w:rPr>
  </w:style>
  <w:style w:type="paragraph" w:customStyle="1" w:styleId="FormatvorlageKomplexArialKomplex11ptGrau-50UnterstrichenZe">
    <w:name w:val="Formatvorlage (Komplex) Arial (Komplex) 11 pt Grau-50% Unterstrichen Ze..."/>
    <w:uiPriority w:val="99"/>
    <w:semiHidden/>
    <w:rsid w:val="00352F7E"/>
    <w:pPr>
      <w:spacing w:after="60"/>
      <w:jc w:val="center"/>
    </w:pPr>
    <w:rPr>
      <w:rFonts w:ascii="Arial" w:hAnsi="Arial" w:cs="Arial"/>
      <w:color w:val="808080"/>
      <w:u w:val="single"/>
      <w:lang w:val="es-MX" w:eastAsia="es-ES"/>
    </w:rPr>
  </w:style>
  <w:style w:type="paragraph" w:customStyle="1" w:styleId="FormatvorlageKomplexArialKomplex11ptLateinFettGrau-50Li">
    <w:name w:val="Formatvorlage (Komplex) Arial (Komplex) 11 pt (Latein) Fett Grau-50% Li..."/>
    <w:uiPriority w:val="99"/>
    <w:semiHidden/>
    <w:rsid w:val="000C2257"/>
    <w:pPr>
      <w:spacing w:line="360" w:lineRule="auto"/>
    </w:pPr>
    <w:rPr>
      <w:rFonts w:ascii="Arial" w:hAnsi="Arial" w:cs="Arial"/>
      <w:b/>
      <w:color w:val="808080"/>
      <w:lang w:val="es-MX" w:eastAsia="es-ES"/>
    </w:rPr>
  </w:style>
  <w:style w:type="paragraph" w:customStyle="1" w:styleId="PaginaLegalGrau1-zeilig">
    <w:name w:val="Pagina Legal Grau 1-zeilig"/>
    <w:next w:val="Normal"/>
    <w:uiPriority w:val="99"/>
    <w:semiHidden/>
    <w:rsid w:val="000C2257"/>
    <w:rPr>
      <w:rFonts w:ascii="Arial" w:hAnsi="Arial" w:cs="Arial"/>
      <w:color w:val="808080"/>
      <w:lang w:val="es-MX" w:eastAsia="es-ES"/>
    </w:rPr>
  </w:style>
  <w:style w:type="paragraph" w:customStyle="1" w:styleId="Ttulo-AnexosyBibliografa">
    <w:name w:val="Título - Anexos y Bibliografía"/>
    <w:basedOn w:val="Normal"/>
    <w:next w:val="Normal"/>
    <w:rsid w:val="00EF5263"/>
  </w:style>
  <w:style w:type="paragraph" w:styleId="Sangranormal">
    <w:name w:val="Normal Indent"/>
    <w:basedOn w:val="Normal"/>
    <w:uiPriority w:val="99"/>
    <w:semiHidden/>
    <w:rsid w:val="00E0770C"/>
    <w:pPr>
      <w:ind w:left="708"/>
    </w:pPr>
  </w:style>
  <w:style w:type="paragraph" w:customStyle="1" w:styleId="PortadaGrisSubrayadoInterlineadoSencillo">
    <w:name w:val="Portada Gris Subrayado Interlineado Sencillo"/>
    <w:next w:val="Normal"/>
    <w:uiPriority w:val="99"/>
    <w:rsid w:val="00B21450"/>
    <w:pPr>
      <w:spacing w:after="60"/>
      <w:jc w:val="center"/>
    </w:pPr>
    <w:rPr>
      <w:rFonts w:ascii="Arial" w:hAnsi="Arial" w:cs="Arial"/>
      <w:color w:val="808080"/>
      <w:u w:val="single"/>
      <w:lang w:val="es-MX" w:eastAsia="es-ES"/>
    </w:rPr>
  </w:style>
  <w:style w:type="paragraph" w:customStyle="1" w:styleId="PortadaGrisInterlineadosencillo">
    <w:name w:val="Portada Gris Interlineado sencillo"/>
    <w:next w:val="Normal"/>
    <w:uiPriority w:val="99"/>
    <w:rsid w:val="00B21450"/>
    <w:pPr>
      <w:jc w:val="center"/>
    </w:pPr>
    <w:rPr>
      <w:rFonts w:ascii="Arial" w:hAnsi="Arial" w:cs="Arial"/>
      <w:color w:val="808080"/>
      <w:lang w:val="es-MX" w:eastAsia="es-ES"/>
    </w:rPr>
  </w:style>
  <w:style w:type="paragraph" w:customStyle="1" w:styleId="Ttulo-CentradoNegrita">
    <w:name w:val="Título - Centrado Negrita"/>
    <w:next w:val="Normal"/>
    <w:rsid w:val="00633DD5"/>
    <w:pPr>
      <w:spacing w:before="120" w:after="120"/>
      <w:jc w:val="center"/>
    </w:pPr>
    <w:rPr>
      <w:rFonts w:ascii="Arial" w:hAnsi="Arial"/>
      <w:b/>
      <w:sz w:val="24"/>
      <w:szCs w:val="20"/>
      <w:lang w:val="es-MX" w:eastAsia="es-ES"/>
    </w:rPr>
  </w:style>
  <w:style w:type="paragraph" w:styleId="Textodeglobo">
    <w:name w:val="Balloon Text"/>
    <w:basedOn w:val="Normal"/>
    <w:link w:val="TextodegloboCar"/>
    <w:uiPriority w:val="99"/>
    <w:semiHidden/>
    <w:rsid w:val="00922526"/>
    <w:rPr>
      <w:rFonts w:ascii="Tahoma" w:hAnsi="Tahoma"/>
      <w:sz w:val="16"/>
      <w:szCs w:val="16"/>
    </w:rPr>
  </w:style>
  <w:style w:type="character" w:customStyle="1" w:styleId="TextodegloboCar">
    <w:name w:val="Texto de globo Car"/>
    <w:basedOn w:val="Fuentedeprrafopredeter"/>
    <w:link w:val="Textodeglobo"/>
    <w:uiPriority w:val="99"/>
    <w:semiHidden/>
    <w:locked/>
    <w:rsid w:val="004C26F7"/>
    <w:rPr>
      <w:rFonts w:ascii="Times New Roman" w:hAnsi="Times New Roman" w:cs="Times New Roman"/>
      <w:sz w:val="2"/>
      <w:lang w:val="en-GB" w:eastAsia="es-ES"/>
    </w:rPr>
  </w:style>
  <w:style w:type="paragraph" w:customStyle="1" w:styleId="Titulo-NegritaSinSubrayado">
    <w:name w:val="Titulo - Negrita Sin Subrayado"/>
    <w:next w:val="Normal"/>
    <w:uiPriority w:val="99"/>
    <w:rsid w:val="00901C87"/>
    <w:pPr>
      <w:spacing w:before="240" w:after="120"/>
    </w:pPr>
    <w:rPr>
      <w:rFonts w:ascii="Arial" w:hAnsi="Arial"/>
      <w:b/>
      <w:szCs w:val="20"/>
      <w:lang w:val="es-MX" w:eastAsia="es-ES"/>
    </w:rPr>
  </w:style>
  <w:style w:type="character" w:styleId="AcrnimoHTML">
    <w:name w:val="HTML Acronym"/>
    <w:basedOn w:val="Fuentedeprrafopredeter"/>
    <w:uiPriority w:val="99"/>
    <w:semiHidden/>
    <w:rsid w:val="00EA063F"/>
    <w:rPr>
      <w:rFonts w:cs="Times New Roman"/>
    </w:rPr>
  </w:style>
  <w:style w:type="paragraph" w:styleId="Cierre">
    <w:name w:val="Closing"/>
    <w:basedOn w:val="Normal"/>
    <w:link w:val="CierreCar"/>
    <w:uiPriority w:val="99"/>
    <w:semiHidden/>
    <w:rsid w:val="00EA063F"/>
    <w:pPr>
      <w:ind w:left="4252"/>
    </w:pPr>
  </w:style>
  <w:style w:type="character" w:customStyle="1" w:styleId="CierreCar">
    <w:name w:val="Cierre Car"/>
    <w:basedOn w:val="Fuentedeprrafopredeter"/>
    <w:link w:val="Cierre"/>
    <w:uiPriority w:val="99"/>
    <w:semiHidden/>
    <w:locked/>
    <w:rsid w:val="004C26F7"/>
    <w:rPr>
      <w:rFonts w:ascii="Arial" w:hAnsi="Arial" w:cs="Times New Roman"/>
      <w:sz w:val="20"/>
      <w:szCs w:val="20"/>
      <w:lang w:val="en-GB" w:eastAsia="es-ES"/>
    </w:rPr>
  </w:style>
  <w:style w:type="character" w:styleId="CitaHTML">
    <w:name w:val="HTML Cite"/>
    <w:basedOn w:val="Fuentedeprrafopredeter"/>
    <w:uiPriority w:val="99"/>
    <w:semiHidden/>
    <w:rsid w:val="00EA063F"/>
    <w:rPr>
      <w:rFonts w:cs="Times New Roman"/>
      <w:i/>
    </w:rPr>
  </w:style>
  <w:style w:type="paragraph" w:styleId="Continuarlista">
    <w:name w:val="List Continue"/>
    <w:basedOn w:val="Normal"/>
    <w:uiPriority w:val="99"/>
    <w:semiHidden/>
    <w:rsid w:val="00EA063F"/>
    <w:pPr>
      <w:ind w:left="283"/>
    </w:pPr>
  </w:style>
  <w:style w:type="paragraph" w:styleId="Continuarlista2">
    <w:name w:val="List Continue 2"/>
    <w:basedOn w:val="Normal"/>
    <w:uiPriority w:val="99"/>
    <w:semiHidden/>
    <w:rsid w:val="00EA063F"/>
    <w:pPr>
      <w:ind w:left="566"/>
    </w:pPr>
  </w:style>
  <w:style w:type="paragraph" w:styleId="Continuarlista3">
    <w:name w:val="List Continue 3"/>
    <w:basedOn w:val="Normal"/>
    <w:uiPriority w:val="99"/>
    <w:semiHidden/>
    <w:rsid w:val="00EA063F"/>
    <w:pPr>
      <w:ind w:left="849"/>
    </w:pPr>
  </w:style>
  <w:style w:type="paragraph" w:styleId="Continuarlista4">
    <w:name w:val="List Continue 4"/>
    <w:basedOn w:val="Normal"/>
    <w:uiPriority w:val="99"/>
    <w:semiHidden/>
    <w:rsid w:val="00EA063F"/>
    <w:pPr>
      <w:ind w:left="1132"/>
    </w:pPr>
  </w:style>
  <w:style w:type="paragraph" w:styleId="Continuarlista5">
    <w:name w:val="List Continue 5"/>
    <w:basedOn w:val="Normal"/>
    <w:uiPriority w:val="99"/>
    <w:semiHidden/>
    <w:rsid w:val="00EA063F"/>
    <w:pPr>
      <w:ind w:left="1415"/>
    </w:pPr>
  </w:style>
  <w:style w:type="paragraph" w:styleId="Direccinsobre">
    <w:name w:val="envelope address"/>
    <w:basedOn w:val="Normal"/>
    <w:uiPriority w:val="99"/>
    <w:semiHidden/>
    <w:rsid w:val="00EA063F"/>
    <w:pPr>
      <w:framePr w:w="7920" w:h="1980" w:hRule="exact" w:hSpace="141" w:wrap="auto" w:hAnchor="page" w:xAlign="center" w:yAlign="bottom"/>
      <w:ind w:left="2880"/>
    </w:pPr>
    <w:rPr>
      <w:rFonts w:cs="Arial"/>
      <w:sz w:val="24"/>
      <w:szCs w:val="24"/>
    </w:rPr>
  </w:style>
  <w:style w:type="character" w:styleId="EjemplodeHTML">
    <w:name w:val="HTML Sample"/>
    <w:basedOn w:val="Fuentedeprrafopredeter"/>
    <w:uiPriority w:val="99"/>
    <w:semiHidden/>
    <w:rsid w:val="00EA063F"/>
    <w:rPr>
      <w:rFonts w:ascii="Courier New" w:hAnsi="Courier New" w:cs="Times New Roman"/>
    </w:rPr>
  </w:style>
  <w:style w:type="paragraph" w:styleId="Encabezadodemensaje">
    <w:name w:val="Message Header"/>
    <w:basedOn w:val="Normal"/>
    <w:link w:val="EncabezadodemensajeCar"/>
    <w:uiPriority w:val="99"/>
    <w:semiHidden/>
    <w:rsid w:val="00EA063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cabezadodemensajeCar">
    <w:name w:val="Encabezado de mensaje Car"/>
    <w:basedOn w:val="Fuentedeprrafopredeter"/>
    <w:link w:val="Encabezadodemensaje"/>
    <w:uiPriority w:val="99"/>
    <w:semiHidden/>
    <w:locked/>
    <w:rsid w:val="004C26F7"/>
    <w:rPr>
      <w:rFonts w:ascii="Cambria" w:hAnsi="Cambria" w:cs="Times New Roman"/>
      <w:sz w:val="24"/>
      <w:szCs w:val="24"/>
      <w:shd w:val="pct20" w:color="auto" w:fill="auto"/>
      <w:lang w:val="en-GB" w:eastAsia="es-ES"/>
    </w:rPr>
  </w:style>
  <w:style w:type="paragraph" w:styleId="Encabezadodenota">
    <w:name w:val="Note Heading"/>
    <w:basedOn w:val="Normal"/>
    <w:next w:val="Normal"/>
    <w:link w:val="EncabezadodenotaCar"/>
    <w:uiPriority w:val="99"/>
    <w:semiHidden/>
    <w:rsid w:val="00EA063F"/>
  </w:style>
  <w:style w:type="character" w:customStyle="1" w:styleId="EncabezadodenotaCar">
    <w:name w:val="Encabezado de nota Car"/>
    <w:basedOn w:val="Fuentedeprrafopredeter"/>
    <w:link w:val="Encabezadodenota"/>
    <w:uiPriority w:val="99"/>
    <w:semiHidden/>
    <w:locked/>
    <w:rsid w:val="004C26F7"/>
    <w:rPr>
      <w:rFonts w:ascii="Arial" w:hAnsi="Arial" w:cs="Times New Roman"/>
      <w:sz w:val="20"/>
      <w:szCs w:val="20"/>
      <w:lang w:val="en-GB" w:eastAsia="es-ES"/>
    </w:rPr>
  </w:style>
  <w:style w:type="paragraph" w:styleId="Fecha">
    <w:name w:val="Date"/>
    <w:basedOn w:val="Normal"/>
    <w:next w:val="Normal"/>
    <w:link w:val="FechaCar"/>
    <w:uiPriority w:val="99"/>
    <w:semiHidden/>
    <w:rsid w:val="00EA063F"/>
  </w:style>
  <w:style w:type="character" w:customStyle="1" w:styleId="FechaCar">
    <w:name w:val="Fecha Car"/>
    <w:basedOn w:val="Fuentedeprrafopredeter"/>
    <w:link w:val="Fecha"/>
    <w:uiPriority w:val="99"/>
    <w:semiHidden/>
    <w:locked/>
    <w:rsid w:val="004C26F7"/>
    <w:rPr>
      <w:rFonts w:ascii="Arial" w:hAnsi="Arial" w:cs="Times New Roman"/>
      <w:sz w:val="20"/>
      <w:szCs w:val="20"/>
      <w:lang w:val="en-GB" w:eastAsia="es-ES"/>
    </w:rPr>
  </w:style>
  <w:style w:type="paragraph" w:styleId="Firma">
    <w:name w:val="Signature"/>
    <w:basedOn w:val="Normal"/>
    <w:link w:val="FirmaCar"/>
    <w:uiPriority w:val="99"/>
    <w:semiHidden/>
    <w:rsid w:val="00EA063F"/>
    <w:pPr>
      <w:ind w:left="4252"/>
    </w:pPr>
  </w:style>
  <w:style w:type="character" w:customStyle="1" w:styleId="FirmaCar">
    <w:name w:val="Firma Car"/>
    <w:basedOn w:val="Fuentedeprrafopredeter"/>
    <w:link w:val="Firma"/>
    <w:uiPriority w:val="99"/>
    <w:semiHidden/>
    <w:locked/>
    <w:rsid w:val="004C26F7"/>
    <w:rPr>
      <w:rFonts w:ascii="Arial" w:hAnsi="Arial" w:cs="Times New Roman"/>
      <w:sz w:val="20"/>
      <w:szCs w:val="20"/>
      <w:lang w:val="en-GB" w:eastAsia="es-ES"/>
    </w:rPr>
  </w:style>
  <w:style w:type="paragraph" w:styleId="Firmadecorreoelectrnico">
    <w:name w:val="E-mail Signature"/>
    <w:basedOn w:val="Normal"/>
    <w:link w:val="FirmadecorreoelectrnicoCar"/>
    <w:uiPriority w:val="99"/>
    <w:semiHidden/>
    <w:rsid w:val="00EA063F"/>
  </w:style>
  <w:style w:type="character" w:customStyle="1" w:styleId="FirmadecorreoelectrnicoCar">
    <w:name w:val="Firma de correo electrónico Car"/>
    <w:basedOn w:val="Fuentedeprrafopredeter"/>
    <w:link w:val="Firmadecorreoelectrnico"/>
    <w:uiPriority w:val="99"/>
    <w:semiHidden/>
    <w:locked/>
    <w:rsid w:val="004C26F7"/>
    <w:rPr>
      <w:rFonts w:ascii="Arial" w:hAnsi="Arial" w:cs="Times New Roman"/>
      <w:sz w:val="20"/>
      <w:szCs w:val="20"/>
      <w:lang w:val="en-GB" w:eastAsia="es-ES"/>
    </w:rPr>
  </w:style>
  <w:style w:type="character" w:styleId="Hipervnculovisitado">
    <w:name w:val="FollowedHyperlink"/>
    <w:basedOn w:val="Fuentedeprrafopredeter"/>
    <w:uiPriority w:val="99"/>
    <w:semiHidden/>
    <w:rsid w:val="00EA063F"/>
    <w:rPr>
      <w:rFonts w:cs="Times New Roman"/>
      <w:color w:val="800080"/>
      <w:u w:val="single"/>
    </w:rPr>
  </w:style>
  <w:style w:type="paragraph" w:styleId="HTMLconformatoprevio">
    <w:name w:val="HTML Preformatted"/>
    <w:basedOn w:val="Normal"/>
    <w:link w:val="HTMLconformatoprevioCar"/>
    <w:uiPriority w:val="99"/>
    <w:semiHidden/>
    <w:rsid w:val="00EA063F"/>
    <w:rPr>
      <w:rFonts w:ascii="Courier New" w:hAnsi="Courier New" w:cs="Courier New"/>
      <w:sz w:val="20"/>
    </w:rPr>
  </w:style>
  <w:style w:type="character" w:customStyle="1" w:styleId="HTMLconformatoprevioCar">
    <w:name w:val="HTML con formato previo Car"/>
    <w:basedOn w:val="Fuentedeprrafopredeter"/>
    <w:link w:val="HTMLconformatoprevio"/>
    <w:uiPriority w:val="99"/>
    <w:semiHidden/>
    <w:locked/>
    <w:rsid w:val="004C26F7"/>
    <w:rPr>
      <w:rFonts w:ascii="Courier New" w:hAnsi="Courier New" w:cs="Courier New"/>
      <w:sz w:val="20"/>
      <w:szCs w:val="20"/>
      <w:lang w:val="en-GB" w:eastAsia="es-ES"/>
    </w:rPr>
  </w:style>
  <w:style w:type="paragraph" w:styleId="Lista">
    <w:name w:val="List"/>
    <w:basedOn w:val="Normal"/>
    <w:uiPriority w:val="99"/>
    <w:semiHidden/>
    <w:rsid w:val="00EA063F"/>
    <w:pPr>
      <w:ind w:left="283" w:hanging="283"/>
    </w:pPr>
  </w:style>
  <w:style w:type="paragraph" w:styleId="Lista2">
    <w:name w:val="List 2"/>
    <w:basedOn w:val="Normal"/>
    <w:uiPriority w:val="99"/>
    <w:semiHidden/>
    <w:rsid w:val="00EA063F"/>
    <w:pPr>
      <w:ind w:left="566" w:hanging="283"/>
    </w:pPr>
  </w:style>
  <w:style w:type="paragraph" w:styleId="Lista3">
    <w:name w:val="List 3"/>
    <w:basedOn w:val="Normal"/>
    <w:uiPriority w:val="99"/>
    <w:semiHidden/>
    <w:rsid w:val="00EA063F"/>
    <w:pPr>
      <w:ind w:left="849" w:hanging="283"/>
    </w:pPr>
  </w:style>
  <w:style w:type="paragraph" w:styleId="Lista4">
    <w:name w:val="List 4"/>
    <w:basedOn w:val="Normal"/>
    <w:uiPriority w:val="99"/>
    <w:semiHidden/>
    <w:rsid w:val="00EA063F"/>
    <w:pPr>
      <w:ind w:left="1132" w:hanging="283"/>
    </w:pPr>
  </w:style>
  <w:style w:type="paragraph" w:styleId="Lista5">
    <w:name w:val="List 5"/>
    <w:basedOn w:val="Normal"/>
    <w:uiPriority w:val="99"/>
    <w:semiHidden/>
    <w:rsid w:val="00EA063F"/>
    <w:pPr>
      <w:ind w:left="1415" w:hanging="283"/>
    </w:pPr>
  </w:style>
  <w:style w:type="paragraph" w:styleId="Listaconnmeros">
    <w:name w:val="List Number"/>
    <w:basedOn w:val="Normal"/>
    <w:uiPriority w:val="99"/>
    <w:semiHidden/>
    <w:rsid w:val="00EA063F"/>
    <w:pPr>
      <w:numPr>
        <w:numId w:val="7"/>
      </w:numPr>
      <w:tabs>
        <w:tab w:val="clear" w:pos="643"/>
        <w:tab w:val="num" w:pos="360"/>
      </w:tabs>
      <w:ind w:left="360"/>
    </w:pPr>
  </w:style>
  <w:style w:type="paragraph" w:styleId="Listaconnmeros2">
    <w:name w:val="List Number 2"/>
    <w:basedOn w:val="Normal"/>
    <w:uiPriority w:val="99"/>
    <w:semiHidden/>
    <w:rsid w:val="00EA063F"/>
    <w:pPr>
      <w:numPr>
        <w:numId w:val="8"/>
      </w:numPr>
      <w:tabs>
        <w:tab w:val="clear" w:pos="926"/>
        <w:tab w:val="num" w:pos="643"/>
      </w:tabs>
      <w:ind w:left="643"/>
    </w:pPr>
  </w:style>
  <w:style w:type="paragraph" w:styleId="Listaconnmeros3">
    <w:name w:val="List Number 3"/>
    <w:basedOn w:val="Normal"/>
    <w:uiPriority w:val="99"/>
    <w:semiHidden/>
    <w:rsid w:val="00EA063F"/>
    <w:pPr>
      <w:numPr>
        <w:numId w:val="9"/>
      </w:numPr>
      <w:tabs>
        <w:tab w:val="clear" w:pos="1209"/>
        <w:tab w:val="num" w:pos="926"/>
      </w:tabs>
      <w:ind w:left="926"/>
    </w:pPr>
  </w:style>
  <w:style w:type="paragraph" w:styleId="Listaconnmeros4">
    <w:name w:val="List Number 4"/>
    <w:basedOn w:val="Normal"/>
    <w:uiPriority w:val="99"/>
    <w:semiHidden/>
    <w:rsid w:val="00EA063F"/>
    <w:pPr>
      <w:numPr>
        <w:numId w:val="10"/>
      </w:numPr>
      <w:tabs>
        <w:tab w:val="clear" w:pos="1492"/>
        <w:tab w:val="num" w:pos="1209"/>
      </w:tabs>
      <w:ind w:left="1209"/>
    </w:pPr>
  </w:style>
  <w:style w:type="paragraph" w:styleId="Listaconnmeros5">
    <w:name w:val="List Number 5"/>
    <w:basedOn w:val="Normal"/>
    <w:uiPriority w:val="99"/>
    <w:semiHidden/>
    <w:rsid w:val="00EA063F"/>
    <w:pPr>
      <w:tabs>
        <w:tab w:val="num" w:pos="1492"/>
      </w:tabs>
      <w:ind w:left="1492" w:hanging="360"/>
    </w:pPr>
  </w:style>
  <w:style w:type="paragraph" w:styleId="Listaconvietas">
    <w:name w:val="List Bullet"/>
    <w:basedOn w:val="Normal"/>
    <w:uiPriority w:val="99"/>
    <w:semiHidden/>
    <w:rsid w:val="00EA063F"/>
    <w:pPr>
      <w:tabs>
        <w:tab w:val="num" w:pos="360"/>
      </w:tabs>
      <w:ind w:left="360" w:hanging="360"/>
    </w:pPr>
  </w:style>
  <w:style w:type="paragraph" w:styleId="Listaconvietas2">
    <w:name w:val="List Bullet 2"/>
    <w:basedOn w:val="Normal"/>
    <w:uiPriority w:val="99"/>
    <w:semiHidden/>
    <w:rsid w:val="00EA063F"/>
    <w:pPr>
      <w:numPr>
        <w:numId w:val="3"/>
      </w:numPr>
      <w:tabs>
        <w:tab w:val="clear" w:pos="926"/>
        <w:tab w:val="num" w:pos="643"/>
      </w:tabs>
      <w:ind w:left="643"/>
    </w:pPr>
  </w:style>
  <w:style w:type="paragraph" w:styleId="Listaconvietas3">
    <w:name w:val="List Bullet 3"/>
    <w:basedOn w:val="Normal"/>
    <w:uiPriority w:val="99"/>
    <w:semiHidden/>
    <w:rsid w:val="00EA063F"/>
    <w:pPr>
      <w:numPr>
        <w:numId w:val="4"/>
      </w:numPr>
      <w:tabs>
        <w:tab w:val="clear" w:pos="1209"/>
        <w:tab w:val="num" w:pos="926"/>
      </w:tabs>
      <w:ind w:left="926"/>
    </w:pPr>
  </w:style>
  <w:style w:type="paragraph" w:styleId="Listaconvietas4">
    <w:name w:val="List Bullet 4"/>
    <w:basedOn w:val="Normal"/>
    <w:uiPriority w:val="99"/>
    <w:semiHidden/>
    <w:rsid w:val="00EA063F"/>
    <w:pPr>
      <w:numPr>
        <w:numId w:val="5"/>
      </w:numPr>
      <w:tabs>
        <w:tab w:val="clear" w:pos="1492"/>
        <w:tab w:val="num" w:pos="1209"/>
      </w:tabs>
      <w:ind w:left="1209"/>
    </w:pPr>
  </w:style>
  <w:style w:type="paragraph" w:styleId="Listaconvietas5">
    <w:name w:val="List Bullet 5"/>
    <w:basedOn w:val="Normal"/>
    <w:uiPriority w:val="99"/>
    <w:semiHidden/>
    <w:rsid w:val="00EA063F"/>
    <w:pPr>
      <w:numPr>
        <w:numId w:val="6"/>
      </w:numPr>
      <w:tabs>
        <w:tab w:val="clear" w:pos="360"/>
        <w:tab w:val="num" w:pos="1492"/>
      </w:tabs>
      <w:ind w:left="1492"/>
    </w:pPr>
  </w:style>
  <w:style w:type="character" w:styleId="MquinadeescribirHTML">
    <w:name w:val="HTML Typewriter"/>
    <w:basedOn w:val="Fuentedeprrafopredeter"/>
    <w:uiPriority w:val="99"/>
    <w:semiHidden/>
    <w:rsid w:val="00EA063F"/>
    <w:rPr>
      <w:rFonts w:ascii="Courier New" w:hAnsi="Courier New" w:cs="Times New Roman"/>
      <w:sz w:val="20"/>
    </w:rPr>
  </w:style>
  <w:style w:type="paragraph" w:styleId="NormalWeb">
    <w:name w:val="Normal (Web)"/>
    <w:basedOn w:val="Normal"/>
    <w:uiPriority w:val="99"/>
    <w:semiHidden/>
    <w:rsid w:val="00EA063F"/>
    <w:rPr>
      <w:rFonts w:ascii="Times New Roman" w:hAnsi="Times New Roman"/>
      <w:sz w:val="24"/>
      <w:szCs w:val="24"/>
    </w:rPr>
  </w:style>
  <w:style w:type="paragraph" w:styleId="Remitedesobre">
    <w:name w:val="envelope return"/>
    <w:basedOn w:val="Normal"/>
    <w:uiPriority w:val="99"/>
    <w:semiHidden/>
    <w:rsid w:val="00EA063F"/>
    <w:rPr>
      <w:rFonts w:cs="Arial"/>
      <w:sz w:val="20"/>
    </w:rPr>
  </w:style>
  <w:style w:type="paragraph" w:styleId="Saludo">
    <w:name w:val="Salutation"/>
    <w:basedOn w:val="Normal"/>
    <w:next w:val="Normal"/>
    <w:link w:val="SaludoCar"/>
    <w:uiPriority w:val="99"/>
    <w:semiHidden/>
    <w:rsid w:val="00EA063F"/>
  </w:style>
  <w:style w:type="character" w:customStyle="1" w:styleId="SaludoCar">
    <w:name w:val="Saludo Car"/>
    <w:basedOn w:val="Fuentedeprrafopredeter"/>
    <w:link w:val="Saludo"/>
    <w:uiPriority w:val="99"/>
    <w:semiHidden/>
    <w:locked/>
    <w:rsid w:val="004C26F7"/>
    <w:rPr>
      <w:rFonts w:ascii="Arial" w:hAnsi="Arial" w:cs="Times New Roman"/>
      <w:sz w:val="20"/>
      <w:szCs w:val="20"/>
      <w:lang w:val="en-GB" w:eastAsia="es-ES"/>
    </w:rPr>
  </w:style>
  <w:style w:type="paragraph" w:styleId="Sangra2detindependiente">
    <w:name w:val="Body Text Indent 2"/>
    <w:basedOn w:val="Normal"/>
    <w:link w:val="Sangra2detindependienteCar"/>
    <w:uiPriority w:val="99"/>
    <w:semiHidden/>
    <w:rsid w:val="00EA063F"/>
    <w:pPr>
      <w:spacing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4C26F7"/>
    <w:rPr>
      <w:rFonts w:ascii="Arial" w:hAnsi="Arial" w:cs="Times New Roman"/>
      <w:sz w:val="20"/>
      <w:szCs w:val="20"/>
      <w:lang w:val="en-GB" w:eastAsia="es-ES"/>
    </w:rPr>
  </w:style>
  <w:style w:type="paragraph" w:styleId="Sangra3detindependiente">
    <w:name w:val="Body Text Indent 3"/>
    <w:basedOn w:val="Normal"/>
    <w:link w:val="Sangra3detindependienteCar"/>
    <w:uiPriority w:val="99"/>
    <w:semiHidden/>
    <w:rsid w:val="00EA063F"/>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4C26F7"/>
    <w:rPr>
      <w:rFonts w:ascii="Arial" w:hAnsi="Arial" w:cs="Times New Roman"/>
      <w:sz w:val="16"/>
      <w:szCs w:val="16"/>
      <w:lang w:val="en-GB" w:eastAsia="es-ES"/>
    </w:rPr>
  </w:style>
  <w:style w:type="paragraph" w:styleId="Sangradetextonormal">
    <w:name w:val="Body Text Indent"/>
    <w:basedOn w:val="Normal"/>
    <w:link w:val="SangradetextonormalCar"/>
    <w:uiPriority w:val="99"/>
    <w:semiHidden/>
    <w:rsid w:val="00EA063F"/>
    <w:pPr>
      <w:ind w:left="283"/>
    </w:pPr>
  </w:style>
  <w:style w:type="character" w:customStyle="1" w:styleId="SangradetextonormalCar">
    <w:name w:val="Sangría de texto normal Car"/>
    <w:basedOn w:val="Fuentedeprrafopredeter"/>
    <w:link w:val="Sangradetextonormal"/>
    <w:uiPriority w:val="99"/>
    <w:semiHidden/>
    <w:locked/>
    <w:rsid w:val="004C26F7"/>
    <w:rPr>
      <w:rFonts w:ascii="Arial" w:hAnsi="Arial" w:cs="Times New Roman"/>
      <w:sz w:val="20"/>
      <w:szCs w:val="20"/>
      <w:lang w:val="en-GB" w:eastAsia="es-ES"/>
    </w:rPr>
  </w:style>
  <w:style w:type="table" w:styleId="Tablabsica1">
    <w:name w:val="Table Simple 1"/>
    <w:basedOn w:val="Tablanormal"/>
    <w:uiPriority w:val="99"/>
    <w:semiHidden/>
    <w:rsid w:val="00EA063F"/>
    <w:pPr>
      <w:spacing w:before="120" w:after="120"/>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rsid w:val="00EA063F"/>
    <w:pPr>
      <w:spacing w:before="120" w:after="120"/>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rsid w:val="00EA063F"/>
    <w:pPr>
      <w:spacing w:before="120" w:after="120"/>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rsid w:val="00EA063F"/>
    <w:pPr>
      <w:spacing w:before="120" w:after="120"/>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lsica2">
    <w:name w:val="Table Classic 2"/>
    <w:basedOn w:val="Tablanormal"/>
    <w:uiPriority w:val="99"/>
    <w:semiHidden/>
    <w:rsid w:val="00EA063F"/>
    <w:pPr>
      <w:spacing w:before="120" w:after="120"/>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rsid w:val="00EA063F"/>
    <w:pPr>
      <w:spacing w:before="120" w:after="120"/>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rsid w:val="00EA063F"/>
    <w:pPr>
      <w:spacing w:before="120" w:after="120"/>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aconcolumnas1">
    <w:name w:val="Table Columns 1"/>
    <w:basedOn w:val="Tablanormal"/>
    <w:uiPriority w:val="99"/>
    <w:semiHidden/>
    <w:rsid w:val="00EA063F"/>
    <w:pPr>
      <w:spacing w:before="120" w:after="120"/>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rsid w:val="00EA063F"/>
    <w:pPr>
      <w:spacing w:before="120" w:after="120"/>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rsid w:val="00EA063F"/>
    <w:pPr>
      <w:spacing w:before="120" w:after="120"/>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rsid w:val="00EA063F"/>
    <w:pPr>
      <w:spacing w:before="120" w:after="120"/>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aconcolumnas5">
    <w:name w:val="Table Columns 5"/>
    <w:basedOn w:val="Tablanormal"/>
    <w:uiPriority w:val="99"/>
    <w:semiHidden/>
    <w:rsid w:val="00EA063F"/>
    <w:pPr>
      <w:spacing w:before="120" w:after="120"/>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aconcuadrcula">
    <w:name w:val="Table Grid"/>
    <w:basedOn w:val="Tablanormal"/>
    <w:uiPriority w:val="59"/>
    <w:rsid w:val="00EA063F"/>
    <w:pPr>
      <w:spacing w:before="120" w:after="12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1">
    <w:name w:val="Table Grid 1"/>
    <w:basedOn w:val="Tablanormal"/>
    <w:uiPriority w:val="99"/>
    <w:semiHidden/>
    <w:rsid w:val="00EA063F"/>
    <w:pPr>
      <w:spacing w:before="120" w:after="120"/>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aconcuadrcula2">
    <w:name w:val="Table Grid 2"/>
    <w:basedOn w:val="Tablanormal"/>
    <w:uiPriority w:val="99"/>
    <w:semiHidden/>
    <w:rsid w:val="00EA063F"/>
    <w:pPr>
      <w:spacing w:before="120" w:after="120"/>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aconcuadrcula3">
    <w:name w:val="Table Grid 3"/>
    <w:basedOn w:val="Tablanormal"/>
    <w:uiPriority w:val="99"/>
    <w:semiHidden/>
    <w:rsid w:val="00EA063F"/>
    <w:pPr>
      <w:spacing w:before="120" w:after="120"/>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aconcuadrcula4">
    <w:name w:val="Table Grid 4"/>
    <w:basedOn w:val="Tablanormal"/>
    <w:uiPriority w:val="99"/>
    <w:semiHidden/>
    <w:rsid w:val="00EA063F"/>
    <w:pPr>
      <w:spacing w:before="120" w:after="120"/>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rsid w:val="00EA063F"/>
    <w:pPr>
      <w:spacing w:before="120" w:after="120"/>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6">
    <w:name w:val="Table Grid 6"/>
    <w:basedOn w:val="Tablanormal"/>
    <w:uiPriority w:val="99"/>
    <w:semiHidden/>
    <w:rsid w:val="00EA063F"/>
    <w:pPr>
      <w:spacing w:before="120" w:after="120"/>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7">
    <w:name w:val="Table Grid 7"/>
    <w:basedOn w:val="Tablanormal"/>
    <w:uiPriority w:val="99"/>
    <w:semiHidden/>
    <w:rsid w:val="00EA063F"/>
    <w:pPr>
      <w:spacing w:before="120" w:after="120"/>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8">
    <w:name w:val="Table Grid 8"/>
    <w:basedOn w:val="Tablanormal"/>
    <w:uiPriority w:val="99"/>
    <w:semiHidden/>
    <w:rsid w:val="00EA063F"/>
    <w:pPr>
      <w:spacing w:before="120" w:after="120"/>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semiHidden/>
    <w:rsid w:val="00EA063F"/>
    <w:pPr>
      <w:spacing w:before="120" w:after="120"/>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rsid w:val="00EA063F"/>
    <w:pPr>
      <w:spacing w:before="120" w:after="120"/>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rsid w:val="00EA063F"/>
    <w:pPr>
      <w:spacing w:before="120" w:after="120"/>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1">
    <w:name w:val="Table List 1"/>
    <w:basedOn w:val="Tablanormal"/>
    <w:uiPriority w:val="99"/>
    <w:semiHidden/>
    <w:rsid w:val="00EA063F"/>
    <w:pPr>
      <w:spacing w:before="120" w:after="120"/>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2">
    <w:name w:val="Table List 2"/>
    <w:basedOn w:val="Tablanormal"/>
    <w:uiPriority w:val="99"/>
    <w:semiHidden/>
    <w:rsid w:val="00EA063F"/>
    <w:pPr>
      <w:spacing w:before="120" w:after="120"/>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3">
    <w:name w:val="Table List 3"/>
    <w:basedOn w:val="Tablanormal"/>
    <w:uiPriority w:val="99"/>
    <w:semiHidden/>
    <w:rsid w:val="00EA063F"/>
    <w:pPr>
      <w:spacing w:before="120" w:after="120"/>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rsid w:val="00EA063F"/>
    <w:pPr>
      <w:spacing w:before="120" w:after="120"/>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rsid w:val="00EA063F"/>
    <w:pPr>
      <w:spacing w:before="120" w:after="120"/>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aconlista6">
    <w:name w:val="Table List 6"/>
    <w:basedOn w:val="Tablanormal"/>
    <w:uiPriority w:val="99"/>
    <w:semiHidden/>
    <w:rsid w:val="00EA063F"/>
    <w:pPr>
      <w:spacing w:before="120" w:after="120"/>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rsid w:val="00EA063F"/>
    <w:pPr>
      <w:spacing w:before="120" w:after="120"/>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rsid w:val="00EA063F"/>
    <w:pPr>
      <w:spacing w:before="120" w:after="120"/>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semiHidden/>
    <w:rsid w:val="00EA063F"/>
    <w:pPr>
      <w:spacing w:before="120" w:after="12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uiPriority w:val="99"/>
    <w:semiHidden/>
    <w:rsid w:val="00EA063F"/>
    <w:pPr>
      <w:spacing w:before="120" w:after="120"/>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semiHidden/>
    <w:rsid w:val="00EA063F"/>
    <w:pPr>
      <w:spacing w:before="120" w:after="120"/>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semiHidden/>
    <w:rsid w:val="00EA063F"/>
    <w:pPr>
      <w:spacing w:before="120" w:after="120"/>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rsid w:val="00EA063F"/>
    <w:pPr>
      <w:spacing w:before="120" w:after="120"/>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sutil2">
    <w:name w:val="Table Subtle 2"/>
    <w:basedOn w:val="Tablanormal"/>
    <w:uiPriority w:val="99"/>
    <w:semiHidden/>
    <w:rsid w:val="00EA063F"/>
    <w:pPr>
      <w:spacing w:before="120" w:after="120"/>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vistosa1">
    <w:name w:val="Table Colorful 1"/>
    <w:basedOn w:val="Tablanormal"/>
    <w:uiPriority w:val="99"/>
    <w:semiHidden/>
    <w:rsid w:val="00EA063F"/>
    <w:pPr>
      <w:spacing w:before="120" w:after="120"/>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rsid w:val="00EA063F"/>
    <w:pPr>
      <w:spacing w:before="120" w:after="120"/>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rsid w:val="00EA063F"/>
    <w:pPr>
      <w:spacing w:before="120" w:after="120"/>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semiHidden/>
    <w:rsid w:val="00EA063F"/>
    <w:pPr>
      <w:spacing w:before="120" w:after="120"/>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2">
    <w:name w:val="Table Web 2"/>
    <w:basedOn w:val="Tablanormal"/>
    <w:uiPriority w:val="99"/>
    <w:semiHidden/>
    <w:rsid w:val="00EA063F"/>
    <w:pPr>
      <w:spacing w:before="120" w:after="120"/>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3">
    <w:name w:val="Table Web 3"/>
    <w:basedOn w:val="Tablanormal"/>
    <w:uiPriority w:val="99"/>
    <w:semiHidden/>
    <w:rsid w:val="00EA063F"/>
    <w:pPr>
      <w:spacing w:before="120" w:after="120"/>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extoindependiente">
    <w:name w:val="Body Text"/>
    <w:basedOn w:val="Normal"/>
    <w:link w:val="TextoindependienteCar"/>
    <w:semiHidden/>
    <w:rsid w:val="00EA063F"/>
  </w:style>
  <w:style w:type="character" w:customStyle="1" w:styleId="TextoindependienteCar">
    <w:name w:val="Texto independiente Car"/>
    <w:basedOn w:val="Fuentedeprrafopredeter"/>
    <w:link w:val="Textoindependiente"/>
    <w:semiHidden/>
    <w:locked/>
    <w:rsid w:val="00BB4981"/>
    <w:rPr>
      <w:rFonts w:ascii="Arial" w:hAnsi="Arial" w:cs="Times New Roman"/>
      <w:sz w:val="22"/>
      <w:lang w:val="es-MX" w:eastAsia="es-ES"/>
    </w:rPr>
  </w:style>
  <w:style w:type="paragraph" w:styleId="Textoindependiente2">
    <w:name w:val="Body Text 2"/>
    <w:basedOn w:val="Normal"/>
    <w:link w:val="Textoindependiente2Car"/>
    <w:uiPriority w:val="99"/>
    <w:semiHidden/>
    <w:rsid w:val="00EA063F"/>
    <w:pPr>
      <w:spacing w:line="480" w:lineRule="auto"/>
    </w:pPr>
  </w:style>
  <w:style w:type="character" w:customStyle="1" w:styleId="Textoindependiente2Car">
    <w:name w:val="Texto independiente 2 Car"/>
    <w:basedOn w:val="Fuentedeprrafopredeter"/>
    <w:link w:val="Textoindependiente2"/>
    <w:uiPriority w:val="99"/>
    <w:semiHidden/>
    <w:locked/>
    <w:rsid w:val="004C26F7"/>
    <w:rPr>
      <w:rFonts w:ascii="Arial" w:hAnsi="Arial" w:cs="Times New Roman"/>
      <w:sz w:val="20"/>
      <w:szCs w:val="20"/>
      <w:lang w:val="en-GB" w:eastAsia="es-ES"/>
    </w:rPr>
  </w:style>
  <w:style w:type="paragraph" w:styleId="Textoindependiente3">
    <w:name w:val="Body Text 3"/>
    <w:basedOn w:val="Normal"/>
    <w:link w:val="Textoindependiente3Car"/>
    <w:uiPriority w:val="99"/>
    <w:semiHidden/>
    <w:rsid w:val="00EA063F"/>
    <w:rPr>
      <w:sz w:val="16"/>
      <w:szCs w:val="16"/>
    </w:rPr>
  </w:style>
  <w:style w:type="character" w:customStyle="1" w:styleId="Textoindependiente3Car">
    <w:name w:val="Texto independiente 3 Car"/>
    <w:basedOn w:val="Fuentedeprrafopredeter"/>
    <w:link w:val="Textoindependiente3"/>
    <w:uiPriority w:val="99"/>
    <w:semiHidden/>
    <w:locked/>
    <w:rsid w:val="004C26F7"/>
    <w:rPr>
      <w:rFonts w:ascii="Arial" w:hAnsi="Arial" w:cs="Times New Roman"/>
      <w:sz w:val="16"/>
      <w:szCs w:val="16"/>
      <w:lang w:val="en-GB" w:eastAsia="es-ES"/>
    </w:rPr>
  </w:style>
  <w:style w:type="paragraph" w:styleId="Textoindependienteprimerasangra">
    <w:name w:val="Body Text First Indent"/>
    <w:basedOn w:val="Textoindependiente"/>
    <w:link w:val="TextoindependienteprimerasangraCar"/>
    <w:uiPriority w:val="99"/>
    <w:semiHidden/>
    <w:rsid w:val="00EA063F"/>
    <w:pPr>
      <w:ind w:firstLine="210"/>
    </w:pPr>
  </w:style>
  <w:style w:type="character" w:customStyle="1" w:styleId="TextoindependienteprimerasangraCar">
    <w:name w:val="Texto independiente primera sangría Car"/>
    <w:basedOn w:val="TextoindependienteCar"/>
    <w:link w:val="Textoindependienteprimerasangra"/>
    <w:uiPriority w:val="99"/>
    <w:semiHidden/>
    <w:locked/>
    <w:rsid w:val="004C26F7"/>
    <w:rPr>
      <w:rFonts w:ascii="Arial" w:hAnsi="Arial" w:cs="Times New Roman"/>
      <w:sz w:val="20"/>
      <w:szCs w:val="20"/>
      <w:lang w:val="en-GB" w:eastAsia="es-ES"/>
    </w:rPr>
  </w:style>
  <w:style w:type="paragraph" w:styleId="Textoindependienteprimerasangra2">
    <w:name w:val="Body Text First Indent 2"/>
    <w:basedOn w:val="Sangradetextonormal"/>
    <w:link w:val="Textoindependienteprimerasangra2Car"/>
    <w:uiPriority w:val="99"/>
    <w:semiHidden/>
    <w:rsid w:val="00EA063F"/>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sid w:val="004C26F7"/>
    <w:rPr>
      <w:rFonts w:ascii="Arial" w:hAnsi="Arial" w:cs="Times New Roman"/>
      <w:sz w:val="20"/>
      <w:szCs w:val="20"/>
      <w:lang w:val="en-GB" w:eastAsia="es-ES"/>
    </w:rPr>
  </w:style>
  <w:style w:type="character" w:styleId="CdigoHTML">
    <w:name w:val="HTML Code"/>
    <w:basedOn w:val="Fuentedeprrafopredeter"/>
    <w:uiPriority w:val="99"/>
    <w:semiHidden/>
    <w:rsid w:val="002F216F"/>
    <w:rPr>
      <w:rFonts w:ascii="Courier New" w:hAnsi="Courier New" w:cs="Times New Roman"/>
      <w:sz w:val="20"/>
    </w:rPr>
  </w:style>
  <w:style w:type="character" w:styleId="VariableHTML">
    <w:name w:val="HTML Variable"/>
    <w:basedOn w:val="Fuentedeprrafopredeter"/>
    <w:uiPriority w:val="99"/>
    <w:semiHidden/>
    <w:rsid w:val="002F216F"/>
    <w:rPr>
      <w:rFonts w:cs="Times New Roman"/>
      <w:i/>
    </w:rPr>
  </w:style>
  <w:style w:type="character" w:styleId="TecladoHTML">
    <w:name w:val="HTML Keyboard"/>
    <w:basedOn w:val="Fuentedeprrafopredeter"/>
    <w:uiPriority w:val="99"/>
    <w:semiHidden/>
    <w:rsid w:val="00E0770C"/>
    <w:rPr>
      <w:rFonts w:ascii="Courier New" w:hAnsi="Courier New" w:cs="Times New Roman"/>
      <w:sz w:val="20"/>
    </w:rPr>
  </w:style>
  <w:style w:type="paragraph" w:styleId="Textodebloque">
    <w:name w:val="Block Text"/>
    <w:basedOn w:val="Normal"/>
    <w:uiPriority w:val="99"/>
    <w:semiHidden/>
    <w:rsid w:val="00E0770C"/>
    <w:pPr>
      <w:ind w:left="1440" w:right="1440"/>
    </w:pPr>
  </w:style>
  <w:style w:type="paragraph" w:customStyle="1" w:styleId="FormatvorlageKomplexArialKomplex11ptGrau-50LinksVor0pt">
    <w:name w:val="Formatvorlage (Komplex) Arial (Komplex) 11 pt Grau-50% Links Vor:  0 pt..."/>
    <w:uiPriority w:val="99"/>
    <w:semiHidden/>
    <w:rsid w:val="00CC7EDC"/>
    <w:rPr>
      <w:rFonts w:ascii="Arial" w:hAnsi="Arial" w:cs="Arial"/>
      <w:color w:val="808080"/>
      <w:lang w:val="es-MX" w:eastAsia="es-ES"/>
    </w:rPr>
  </w:style>
  <w:style w:type="paragraph" w:customStyle="1" w:styleId="Bullets2doNivel">
    <w:name w:val="Bullets 2do Nivel"/>
    <w:link w:val="Bullets2doNivelCar"/>
    <w:uiPriority w:val="99"/>
    <w:rsid w:val="00D262A7"/>
    <w:pPr>
      <w:numPr>
        <w:numId w:val="17"/>
      </w:numPr>
      <w:tabs>
        <w:tab w:val="left" w:pos="680"/>
        <w:tab w:val="left" w:pos="885"/>
      </w:tabs>
      <w:spacing w:after="120"/>
      <w:ind w:left="884" w:hanging="204"/>
    </w:pPr>
    <w:rPr>
      <w:rFonts w:ascii="Arial" w:hAnsi="Arial"/>
      <w:lang w:val="es-MX" w:eastAsia="es-ES"/>
    </w:rPr>
  </w:style>
  <w:style w:type="paragraph" w:customStyle="1" w:styleId="Normal-Subrayado">
    <w:name w:val="Normal - Subrayado"/>
    <w:basedOn w:val="Normal"/>
    <w:link w:val="Normal-SubrayadoCar"/>
    <w:uiPriority w:val="99"/>
    <w:rsid w:val="00074B65"/>
    <w:rPr>
      <w:u w:val="single"/>
      <w:lang w:val="en-US"/>
    </w:rPr>
  </w:style>
  <w:style w:type="paragraph" w:customStyle="1" w:styleId="Normal-Negrito">
    <w:name w:val="Normal - Negrito"/>
    <w:basedOn w:val="Normal"/>
    <w:link w:val="Normal-NegritoCar"/>
    <w:uiPriority w:val="99"/>
    <w:rsid w:val="00074B65"/>
    <w:rPr>
      <w:b/>
      <w:lang w:val="en-US"/>
    </w:rPr>
  </w:style>
  <w:style w:type="character" w:customStyle="1" w:styleId="Normal-SubrayadoCar">
    <w:name w:val="Normal - Subrayado Car"/>
    <w:link w:val="Normal-Subrayado"/>
    <w:uiPriority w:val="99"/>
    <w:locked/>
    <w:rsid w:val="00074B65"/>
    <w:rPr>
      <w:rFonts w:ascii="Arial" w:hAnsi="Arial"/>
      <w:sz w:val="22"/>
      <w:u w:val="single"/>
      <w:lang w:eastAsia="es-ES"/>
    </w:rPr>
  </w:style>
  <w:style w:type="paragraph" w:customStyle="1" w:styleId="Normal-NegritoSubrayado">
    <w:name w:val="Normal - Negrito+Subrayado"/>
    <w:basedOn w:val="Normal"/>
    <w:link w:val="Normal-NegritoSubrayadoCar"/>
    <w:uiPriority w:val="99"/>
    <w:rsid w:val="00074B65"/>
    <w:rPr>
      <w:b/>
      <w:u w:val="single"/>
      <w:lang w:val="en-US"/>
    </w:rPr>
  </w:style>
  <w:style w:type="character" w:customStyle="1" w:styleId="Normal-NegritoCar">
    <w:name w:val="Normal - Negrito Car"/>
    <w:link w:val="Normal-Negrito"/>
    <w:uiPriority w:val="99"/>
    <w:locked/>
    <w:rsid w:val="00074B65"/>
    <w:rPr>
      <w:rFonts w:ascii="Arial" w:hAnsi="Arial"/>
      <w:b/>
      <w:sz w:val="22"/>
      <w:lang w:eastAsia="es-ES"/>
    </w:rPr>
  </w:style>
  <w:style w:type="character" w:customStyle="1" w:styleId="Normal-NegritoSubrayadoCar">
    <w:name w:val="Normal - Negrito+Subrayado Car"/>
    <w:link w:val="Normal-NegritoSubrayado"/>
    <w:uiPriority w:val="99"/>
    <w:locked/>
    <w:rsid w:val="00074B65"/>
    <w:rPr>
      <w:rFonts w:ascii="Arial" w:hAnsi="Arial"/>
      <w:b/>
      <w:sz w:val="22"/>
      <w:u w:val="single"/>
      <w:lang w:eastAsia="es-ES"/>
    </w:rPr>
  </w:style>
  <w:style w:type="paragraph" w:styleId="Prrafodelista">
    <w:name w:val="List Paragraph"/>
    <w:basedOn w:val="Normal"/>
    <w:uiPriority w:val="34"/>
    <w:qFormat/>
    <w:rsid w:val="003D378F"/>
    <w:pPr>
      <w:ind w:left="720"/>
      <w:contextualSpacing/>
    </w:pPr>
  </w:style>
  <w:style w:type="paragraph" w:customStyle="1" w:styleId="Ttulo-ResumenEjecutivo">
    <w:name w:val="Título -  Resumen Ejecutivo"/>
    <w:basedOn w:val="Normal"/>
    <w:link w:val="Ttulo-ResumenEjecutivoCar"/>
    <w:qFormat/>
    <w:rsid w:val="00EF5263"/>
  </w:style>
  <w:style w:type="paragraph" w:customStyle="1" w:styleId="Lega">
    <w:name w:val="Lega"/>
    <w:basedOn w:val="Normal"/>
    <w:link w:val="LegaCar"/>
    <w:uiPriority w:val="99"/>
    <w:rsid w:val="00E66F57"/>
    <w:pPr>
      <w:spacing w:before="0" w:after="0"/>
    </w:pPr>
    <w:rPr>
      <w:color w:val="808080"/>
      <w:lang w:val="en-US"/>
    </w:rPr>
  </w:style>
  <w:style w:type="character" w:customStyle="1" w:styleId="Ttulo-ResumenEjecutivoCar">
    <w:name w:val="Título -  Resumen Ejecutivo Car"/>
    <w:basedOn w:val="Ttulo1Car"/>
    <w:link w:val="Ttulo-ResumenEjecutivo"/>
    <w:locked/>
    <w:rsid w:val="00EF5263"/>
    <w:rPr>
      <w:rFonts w:ascii="Arial" w:hAnsi="Arial" w:cs="Times New Roman"/>
      <w:b/>
      <w:kern w:val="28"/>
      <w:sz w:val="20"/>
      <w:szCs w:val="20"/>
      <w:shd w:val="pct12" w:color="auto" w:fill="FFFFFF"/>
      <w:lang w:val="es-MX" w:eastAsia="es-ES"/>
    </w:rPr>
  </w:style>
  <w:style w:type="character" w:customStyle="1" w:styleId="LegaCar">
    <w:name w:val="Lega Car"/>
    <w:link w:val="Lega"/>
    <w:uiPriority w:val="99"/>
    <w:locked/>
    <w:rsid w:val="00E66F57"/>
    <w:rPr>
      <w:rFonts w:ascii="Arial" w:hAnsi="Arial"/>
      <w:color w:val="808080"/>
      <w:sz w:val="22"/>
      <w:lang w:eastAsia="es-ES"/>
    </w:rPr>
  </w:style>
  <w:style w:type="paragraph" w:styleId="Encabezado">
    <w:name w:val="header"/>
    <w:basedOn w:val="Normal"/>
    <w:link w:val="EncabezadoCar"/>
    <w:uiPriority w:val="99"/>
    <w:rsid w:val="00EF5263"/>
    <w:pPr>
      <w:tabs>
        <w:tab w:val="center" w:pos="4419"/>
        <w:tab w:val="right" w:pos="8838"/>
      </w:tabs>
    </w:pPr>
    <w:rPr>
      <w:lang w:val="en-US"/>
    </w:rPr>
  </w:style>
  <w:style w:type="character" w:customStyle="1" w:styleId="EncabezadoCar">
    <w:name w:val="Encabezado Car"/>
    <w:basedOn w:val="Fuentedeprrafopredeter"/>
    <w:link w:val="Encabezado"/>
    <w:uiPriority w:val="99"/>
    <w:locked/>
    <w:rsid w:val="00EF5263"/>
    <w:rPr>
      <w:rFonts w:ascii="Arial" w:hAnsi="Arial" w:cs="Times New Roman"/>
      <w:sz w:val="22"/>
      <w:lang w:eastAsia="es-ES"/>
    </w:rPr>
  </w:style>
  <w:style w:type="paragraph" w:styleId="Piedepgina">
    <w:name w:val="footer"/>
    <w:basedOn w:val="Normal"/>
    <w:link w:val="PiedepginaCar"/>
    <w:uiPriority w:val="99"/>
    <w:rsid w:val="00EF5263"/>
    <w:pPr>
      <w:tabs>
        <w:tab w:val="center" w:pos="4419"/>
        <w:tab w:val="right" w:pos="8838"/>
      </w:tabs>
    </w:pPr>
    <w:rPr>
      <w:lang w:val="en-US"/>
    </w:rPr>
  </w:style>
  <w:style w:type="character" w:customStyle="1" w:styleId="PiedepginaCar">
    <w:name w:val="Pie de página Car"/>
    <w:basedOn w:val="Fuentedeprrafopredeter"/>
    <w:link w:val="Piedepgina"/>
    <w:uiPriority w:val="99"/>
    <w:locked/>
    <w:rsid w:val="00EF5263"/>
    <w:rPr>
      <w:rFonts w:ascii="Arial" w:hAnsi="Arial" w:cs="Times New Roman"/>
      <w:sz w:val="22"/>
      <w:lang w:eastAsia="es-ES"/>
    </w:rPr>
  </w:style>
  <w:style w:type="paragraph" w:styleId="Bibliografa">
    <w:name w:val="Bibliography"/>
    <w:basedOn w:val="Normal"/>
    <w:next w:val="Normal"/>
    <w:uiPriority w:val="99"/>
    <w:semiHidden/>
    <w:rsid w:val="00600355"/>
  </w:style>
  <w:style w:type="paragraph" w:customStyle="1" w:styleId="Tablas-Bullets1erNivel">
    <w:name w:val="Tablas - Bullets 1er Nivel"/>
    <w:basedOn w:val="Bullets1erNivel"/>
    <w:link w:val="Tablas-Bullets1erNivelCar"/>
    <w:uiPriority w:val="99"/>
    <w:rsid w:val="00E424F0"/>
    <w:pPr>
      <w:spacing w:before="60" w:after="60"/>
    </w:pPr>
    <w:rPr>
      <w:sz w:val="18"/>
      <w:szCs w:val="18"/>
    </w:rPr>
  </w:style>
  <w:style w:type="paragraph" w:customStyle="1" w:styleId="Tablas-Bullets2doNivel">
    <w:name w:val="Tablas - Bullets 2do Nivel"/>
    <w:basedOn w:val="Bullets2doNivel"/>
    <w:link w:val="Tablas-Bullets2doNivelCar"/>
    <w:uiPriority w:val="99"/>
    <w:rsid w:val="00E424F0"/>
    <w:pPr>
      <w:spacing w:before="60" w:after="60"/>
    </w:pPr>
    <w:rPr>
      <w:sz w:val="18"/>
      <w:szCs w:val="18"/>
    </w:rPr>
  </w:style>
  <w:style w:type="character" w:customStyle="1" w:styleId="Bullets1erNivelCar">
    <w:name w:val="Bullets 1er Nivel Car"/>
    <w:link w:val="Bullets1erNivel"/>
    <w:locked/>
    <w:rsid w:val="006C36D9"/>
    <w:rPr>
      <w:rFonts w:ascii="Arial" w:hAnsi="Arial"/>
      <w:lang w:val="es-MX" w:eastAsia="es-ES"/>
    </w:rPr>
  </w:style>
  <w:style w:type="character" w:customStyle="1" w:styleId="Tablas-Bullets1erNivelCar">
    <w:name w:val="Tablas - Bullets 1er Nivel Car"/>
    <w:basedOn w:val="Bullets1erNivelCar"/>
    <w:link w:val="Tablas-Bullets1erNivel"/>
    <w:uiPriority w:val="99"/>
    <w:locked/>
    <w:rsid w:val="006C36D9"/>
    <w:rPr>
      <w:rFonts w:ascii="Arial" w:hAnsi="Arial"/>
      <w:sz w:val="18"/>
      <w:szCs w:val="18"/>
      <w:lang w:val="es-MX" w:eastAsia="es-ES"/>
    </w:rPr>
  </w:style>
  <w:style w:type="paragraph" w:customStyle="1" w:styleId="ENormal">
    <w:name w:val="E_Normal"/>
    <w:link w:val="ENormalChar"/>
    <w:uiPriority w:val="99"/>
    <w:rsid w:val="002D614D"/>
    <w:pPr>
      <w:tabs>
        <w:tab w:val="left" w:pos="1701"/>
      </w:tabs>
      <w:spacing w:line="300" w:lineRule="atLeast"/>
    </w:pPr>
    <w:rPr>
      <w:rFonts w:ascii="Verdana" w:eastAsia="NSimSun" w:hAnsi="Verdana"/>
      <w:sz w:val="20"/>
      <w:szCs w:val="20"/>
    </w:rPr>
  </w:style>
  <w:style w:type="character" w:customStyle="1" w:styleId="Bullets2doNivelCar">
    <w:name w:val="Bullets 2do Nivel Car"/>
    <w:link w:val="Bullets2doNivel"/>
    <w:uiPriority w:val="99"/>
    <w:locked/>
    <w:rsid w:val="006C36D9"/>
    <w:rPr>
      <w:rFonts w:ascii="Arial" w:hAnsi="Arial"/>
      <w:lang w:val="es-MX" w:eastAsia="es-ES"/>
    </w:rPr>
  </w:style>
  <w:style w:type="character" w:customStyle="1" w:styleId="Tablas-Bullets2doNivelCar">
    <w:name w:val="Tablas - Bullets 2do Nivel Car"/>
    <w:basedOn w:val="Bullets2doNivelCar"/>
    <w:link w:val="Tablas-Bullets2doNivel"/>
    <w:uiPriority w:val="99"/>
    <w:locked/>
    <w:rsid w:val="006C36D9"/>
    <w:rPr>
      <w:rFonts w:ascii="Arial" w:hAnsi="Arial"/>
      <w:sz w:val="18"/>
      <w:szCs w:val="18"/>
      <w:lang w:val="es-MX" w:eastAsia="es-ES"/>
    </w:rPr>
  </w:style>
  <w:style w:type="character" w:customStyle="1" w:styleId="ENormalChar">
    <w:name w:val="E_Normal Char"/>
    <w:basedOn w:val="Fuentedeprrafopredeter"/>
    <w:link w:val="ENormal"/>
    <w:uiPriority w:val="99"/>
    <w:locked/>
    <w:rsid w:val="002D614D"/>
    <w:rPr>
      <w:rFonts w:ascii="Verdana" w:eastAsia="NSimSun" w:hAnsi="Verdana" w:cs="Times New Roman"/>
      <w:lang w:val="en-US" w:eastAsia="en-US" w:bidi="ar-SA"/>
    </w:rPr>
  </w:style>
  <w:style w:type="character" w:customStyle="1" w:styleId="hps">
    <w:name w:val="hps"/>
    <w:basedOn w:val="Fuentedeprrafopredeter"/>
    <w:rsid w:val="00A55A22"/>
    <w:rPr>
      <w:rFonts w:cs="Times New Roman"/>
    </w:rPr>
  </w:style>
  <w:style w:type="character" w:customStyle="1" w:styleId="st">
    <w:name w:val="st"/>
    <w:basedOn w:val="Fuentedeprrafopredeter"/>
    <w:uiPriority w:val="99"/>
    <w:rsid w:val="00C8296C"/>
    <w:rPr>
      <w:rFonts w:cs="Times New Roman"/>
    </w:rPr>
  </w:style>
  <w:style w:type="paragraph" w:styleId="Textonotapie">
    <w:name w:val="footnote text"/>
    <w:basedOn w:val="Normal"/>
    <w:link w:val="TextonotapieCar"/>
    <w:uiPriority w:val="99"/>
    <w:rsid w:val="00C8296C"/>
    <w:pPr>
      <w:spacing w:before="0" w:after="200" w:line="276" w:lineRule="auto"/>
      <w:jc w:val="left"/>
    </w:pPr>
    <w:rPr>
      <w:rFonts w:ascii="Calibri" w:hAnsi="Calibri"/>
      <w:sz w:val="20"/>
      <w:lang w:val="en-US" w:eastAsia="en-US"/>
    </w:rPr>
  </w:style>
  <w:style w:type="character" w:customStyle="1" w:styleId="TextonotapieCar">
    <w:name w:val="Texto nota pie Car"/>
    <w:basedOn w:val="Fuentedeprrafopredeter"/>
    <w:link w:val="Textonotapie"/>
    <w:uiPriority w:val="99"/>
    <w:locked/>
    <w:rsid w:val="00C8296C"/>
    <w:rPr>
      <w:rFonts w:ascii="Calibri" w:hAnsi="Calibri" w:cs="Times New Roman"/>
      <w:lang w:eastAsia="en-US"/>
    </w:rPr>
  </w:style>
  <w:style w:type="paragraph" w:styleId="Asuntodelcomentario">
    <w:name w:val="annotation subject"/>
    <w:basedOn w:val="Textocomentario"/>
    <w:next w:val="Textocomentario"/>
    <w:link w:val="AsuntodelcomentarioCar"/>
    <w:uiPriority w:val="99"/>
    <w:rsid w:val="009E30D2"/>
    <w:pPr>
      <w:overflowPunct/>
      <w:autoSpaceDE/>
      <w:autoSpaceDN/>
      <w:adjustRightInd/>
      <w:spacing w:after="120" w:line="240" w:lineRule="auto"/>
      <w:textAlignment w:val="auto"/>
    </w:pPr>
    <w:rPr>
      <w:b/>
      <w:bCs/>
    </w:rPr>
  </w:style>
  <w:style w:type="character" w:customStyle="1" w:styleId="AsuntodelcomentarioCar">
    <w:name w:val="Asunto del comentario Car"/>
    <w:basedOn w:val="TextocomentarioCar"/>
    <w:link w:val="Asuntodelcomentario"/>
    <w:uiPriority w:val="99"/>
    <w:locked/>
    <w:rsid w:val="009E30D2"/>
    <w:rPr>
      <w:rFonts w:ascii="Arial" w:hAnsi="Arial" w:cs="Times New Roman"/>
      <w:b/>
      <w:bCs/>
      <w:lang w:val="es-MX" w:eastAsia="es-ES"/>
    </w:rPr>
  </w:style>
  <w:style w:type="paragraph" w:customStyle="1" w:styleId="Default">
    <w:name w:val="Default"/>
    <w:uiPriority w:val="99"/>
    <w:rsid w:val="00F30753"/>
    <w:pPr>
      <w:autoSpaceDE w:val="0"/>
      <w:autoSpaceDN w:val="0"/>
      <w:adjustRightInd w:val="0"/>
    </w:pPr>
    <w:rPr>
      <w:rFonts w:ascii="Arial" w:hAnsi="Arial" w:cs="Arial"/>
      <w:color w:val="000000"/>
      <w:sz w:val="24"/>
      <w:szCs w:val="24"/>
      <w:lang w:eastAsia="ja-JP"/>
    </w:rPr>
  </w:style>
  <w:style w:type="paragraph" w:styleId="Revisin">
    <w:name w:val="Revision"/>
    <w:hidden/>
    <w:uiPriority w:val="99"/>
    <w:semiHidden/>
    <w:rsid w:val="00B91174"/>
    <w:rPr>
      <w:rFonts w:ascii="Arial" w:hAnsi="Arial"/>
      <w:szCs w:val="20"/>
      <w:lang w:val="es-MX" w:eastAsia="es-ES"/>
    </w:rPr>
  </w:style>
  <w:style w:type="paragraph" w:customStyle="1" w:styleId="Bullets">
    <w:name w:val="Bullets"/>
    <w:uiPriority w:val="99"/>
    <w:rsid w:val="00E8276B"/>
    <w:pPr>
      <w:widowControl w:val="0"/>
      <w:tabs>
        <w:tab w:val="num" w:pos="680"/>
      </w:tabs>
      <w:spacing w:after="120"/>
      <w:ind w:left="680" w:hanging="340"/>
    </w:pPr>
    <w:rPr>
      <w:rFonts w:ascii="Arial" w:hAnsi="Arial" w:cs="Arial"/>
      <w:lang w:val="es-MX" w:eastAsia="es-ES"/>
    </w:rPr>
  </w:style>
  <w:style w:type="paragraph" w:styleId="TtulodeTDC">
    <w:name w:val="TOC Heading"/>
    <w:basedOn w:val="Normal"/>
    <w:next w:val="Normal"/>
    <w:uiPriority w:val="39"/>
    <w:qFormat/>
    <w:rsid w:val="00C74A69"/>
    <w:pPr>
      <w:keepLines/>
      <w:spacing w:before="480" w:after="0" w:line="276" w:lineRule="auto"/>
    </w:pPr>
    <w:rPr>
      <w:rFonts w:ascii="Cambria" w:hAnsi="Cambria"/>
      <w:bCs/>
      <w:color w:val="365F91"/>
      <w:sz w:val="28"/>
      <w:szCs w:val="28"/>
      <w:lang w:val="en-US" w:eastAsia="en-US"/>
    </w:rPr>
  </w:style>
  <w:style w:type="character" w:customStyle="1" w:styleId="ft">
    <w:name w:val="ft"/>
    <w:basedOn w:val="Fuentedeprrafopredeter"/>
    <w:uiPriority w:val="99"/>
    <w:rsid w:val="0014645E"/>
    <w:rPr>
      <w:rFonts w:cs="Times New Roman"/>
    </w:rPr>
  </w:style>
  <w:style w:type="character" w:customStyle="1" w:styleId="st1">
    <w:name w:val="st1"/>
    <w:basedOn w:val="Fuentedeprrafopredeter"/>
    <w:uiPriority w:val="99"/>
    <w:rsid w:val="00AD563C"/>
    <w:rPr>
      <w:rFonts w:cs="Times New Roman"/>
    </w:rPr>
  </w:style>
  <w:style w:type="character" w:customStyle="1" w:styleId="goog-gtc-translatable">
    <w:name w:val="goog-gtc-translatable"/>
    <w:basedOn w:val="Fuentedeprrafopredeter"/>
    <w:uiPriority w:val="99"/>
    <w:rsid w:val="00C22BF2"/>
    <w:rPr>
      <w:rFonts w:cs="Times New Roman"/>
    </w:rPr>
  </w:style>
  <w:style w:type="character" w:customStyle="1" w:styleId="apple-converted-space">
    <w:name w:val="apple-converted-space"/>
    <w:basedOn w:val="Fuentedeprrafopredeter"/>
    <w:uiPriority w:val="99"/>
    <w:rsid w:val="00C22BF2"/>
    <w:rPr>
      <w:rFonts w:cs="Times New Roman"/>
    </w:rPr>
  </w:style>
  <w:style w:type="character" w:styleId="nfasissutil">
    <w:name w:val="Subtle Emphasis"/>
    <w:basedOn w:val="Fuentedeprrafopredeter"/>
    <w:uiPriority w:val="99"/>
    <w:qFormat/>
    <w:rsid w:val="00CB2352"/>
    <w:rPr>
      <w:rFonts w:cs="Times New Roman"/>
      <w:i/>
      <w:iCs/>
      <w:color w:val="808080"/>
    </w:rPr>
  </w:style>
  <w:style w:type="character" w:styleId="Textoennegrita">
    <w:name w:val="Strong"/>
    <w:basedOn w:val="Fuentedeprrafopredeter"/>
    <w:uiPriority w:val="99"/>
    <w:qFormat/>
    <w:rsid w:val="00B96354"/>
    <w:rPr>
      <w:rFonts w:cs="Times New Roman"/>
      <w:b/>
      <w:bCs/>
    </w:rPr>
  </w:style>
  <w:style w:type="numbering" w:styleId="1ai">
    <w:name w:val="Outline List 1"/>
    <w:basedOn w:val="Sinlista"/>
    <w:uiPriority w:val="99"/>
    <w:semiHidden/>
    <w:unhideWhenUsed/>
    <w:locked/>
    <w:rsid w:val="00EB51CC"/>
    <w:pPr>
      <w:numPr>
        <w:numId w:val="15"/>
      </w:numPr>
    </w:pPr>
  </w:style>
  <w:style w:type="numbering" w:styleId="ArtculoSeccin">
    <w:name w:val="Outline List 3"/>
    <w:basedOn w:val="Sinlista"/>
    <w:uiPriority w:val="99"/>
    <w:semiHidden/>
    <w:unhideWhenUsed/>
    <w:locked/>
    <w:rsid w:val="00EB51CC"/>
    <w:pPr>
      <w:numPr>
        <w:numId w:val="16"/>
      </w:numPr>
    </w:pPr>
  </w:style>
  <w:style w:type="numbering" w:styleId="111111">
    <w:name w:val="Outline List 2"/>
    <w:basedOn w:val="Sinlista"/>
    <w:uiPriority w:val="99"/>
    <w:semiHidden/>
    <w:unhideWhenUsed/>
    <w:locked/>
    <w:rsid w:val="00EB51CC"/>
    <w:pPr>
      <w:numPr>
        <w:numId w:val="14"/>
      </w:numPr>
    </w:pPr>
  </w:style>
  <w:style w:type="paragraph" w:customStyle="1" w:styleId="Bibliography1">
    <w:name w:val="Bibliography1"/>
    <w:basedOn w:val="Normal"/>
    <w:next w:val="Normal"/>
    <w:uiPriority w:val="70"/>
    <w:rsid w:val="001E6905"/>
    <w:pPr>
      <w:spacing w:before="0" w:after="200" w:line="276" w:lineRule="auto"/>
      <w:jc w:val="left"/>
    </w:pPr>
    <w:rPr>
      <w:rFonts w:ascii="Calibri" w:eastAsia="Calibri" w:hAnsi="Calibri"/>
      <w:szCs w:val="22"/>
      <w:lang w:eastAsia="es-MX"/>
    </w:rPr>
  </w:style>
  <w:style w:type="table" w:styleId="Sombreadomedio1-nfasis3">
    <w:name w:val="Medium Shading 1 Accent 3"/>
    <w:basedOn w:val="Tablanormal"/>
    <w:uiPriority w:val="63"/>
    <w:rsid w:val="001E6905"/>
    <w:rPr>
      <w:rFonts w:ascii="Calibri" w:hAnsi="Calibri"/>
      <w:sz w:val="20"/>
      <w:szCs w:val="20"/>
      <w:lang w:val="es-MX"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EinfacherAbsatz">
    <w:name w:val="[Einfacher Absatz]"/>
    <w:basedOn w:val="Normal"/>
    <w:rsid w:val="001E6905"/>
    <w:pPr>
      <w:autoSpaceDE w:val="0"/>
      <w:autoSpaceDN w:val="0"/>
      <w:adjustRightInd w:val="0"/>
      <w:spacing w:before="0" w:after="0" w:line="288" w:lineRule="auto"/>
      <w:jc w:val="left"/>
      <w:textAlignment w:val="center"/>
    </w:pPr>
    <w:rPr>
      <w:rFonts w:ascii="Times" w:hAnsi="Times"/>
      <w:color w:val="000000"/>
      <w:sz w:val="24"/>
      <w:szCs w:val="24"/>
      <w:lang w:eastAsia="de-DE"/>
    </w:rPr>
  </w:style>
  <w:style w:type="table" w:styleId="Listaclara-nfasis3">
    <w:name w:val="Light List Accent 3"/>
    <w:basedOn w:val="Tablanormal"/>
    <w:uiPriority w:val="61"/>
    <w:rsid w:val="001E6905"/>
    <w:rPr>
      <w:rFonts w:ascii="Calibri" w:hAnsi="Calibri"/>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3">
    <w:name w:val="A3"/>
    <w:uiPriority w:val="99"/>
    <w:rsid w:val="001E6905"/>
    <w:rPr>
      <w:rFonts w:ascii="Presidencia Fina CC" w:hAnsi="Presidencia Fina CC" w:hint="default"/>
      <w:color w:val="211D1E"/>
    </w:rPr>
  </w:style>
  <w:style w:type="character" w:styleId="Nmerodelnea">
    <w:name w:val="line number"/>
    <w:basedOn w:val="Fuentedeprrafopredeter"/>
    <w:uiPriority w:val="99"/>
    <w:semiHidden/>
    <w:unhideWhenUsed/>
    <w:locked/>
    <w:rsid w:val="001E6905"/>
  </w:style>
  <w:style w:type="character" w:customStyle="1" w:styleId="Ttulo1Car1">
    <w:name w:val="Título 1 Car1"/>
    <w:basedOn w:val="Fuentedeprrafopredeter"/>
    <w:uiPriority w:val="9"/>
    <w:rsid w:val="00536CEC"/>
    <w:rPr>
      <w:rFonts w:asciiTheme="majorHAnsi" w:eastAsiaTheme="majorEastAsia" w:hAnsiTheme="majorHAnsi" w:cstheme="majorBidi"/>
      <w:b/>
      <w:bCs/>
      <w:color w:val="365F91" w:themeColor="accent1" w:themeShade="BF"/>
      <w:sz w:val="28"/>
      <w:szCs w:val="28"/>
      <w:lang w:val="en-GB" w:eastAsia="es-ES"/>
    </w:rPr>
  </w:style>
  <w:style w:type="character" w:customStyle="1" w:styleId="Ttulo3Car1">
    <w:name w:val="Título 3 Car1"/>
    <w:basedOn w:val="Fuentedeprrafopredeter"/>
    <w:uiPriority w:val="99"/>
    <w:rsid w:val="0094163E"/>
    <w:rPr>
      <w:rFonts w:asciiTheme="majorHAnsi" w:eastAsiaTheme="majorEastAsia" w:hAnsiTheme="majorHAnsi" w:cstheme="majorBidi"/>
      <w:b/>
      <w:bCs/>
      <w:color w:val="4F81BD" w:themeColor="accent1"/>
      <w:szCs w:val="20"/>
      <w:lang w:val="en-GB"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lsdException w:name="TOC Heading" w:locked="0" w:semiHidden="0" w:uiPriority="39" w:unhideWhenUsed="0" w:qFormat="1"/>
  </w:latentStyles>
  <w:style w:type="paragraph" w:default="1" w:styleId="Normal">
    <w:name w:val="Normal"/>
    <w:qFormat/>
    <w:rsid w:val="008C4BC5"/>
    <w:pPr>
      <w:spacing w:before="120" w:after="120"/>
      <w:jc w:val="both"/>
    </w:pPr>
    <w:rPr>
      <w:rFonts w:ascii="Arial" w:hAnsi="Arial"/>
      <w:szCs w:val="20"/>
      <w:lang w:val="es-MX" w:eastAsia="es-ES"/>
    </w:rPr>
  </w:style>
  <w:style w:type="paragraph" w:styleId="Ttulo1">
    <w:name w:val="heading 1"/>
    <w:next w:val="Normal"/>
    <w:link w:val="Ttulo1Car"/>
    <w:qFormat/>
    <w:locked/>
    <w:rsid w:val="00536CEC"/>
    <w:pPr>
      <w:keepNext/>
      <w:pageBreakBefore/>
      <w:shd w:val="pct12" w:color="auto" w:fill="FFFFFF"/>
      <w:overflowPunct w:val="0"/>
      <w:autoSpaceDE w:val="0"/>
      <w:autoSpaceDN w:val="0"/>
      <w:adjustRightInd w:val="0"/>
      <w:spacing w:before="360" w:after="60" w:line="260" w:lineRule="atLeast"/>
      <w:textAlignment w:val="baseline"/>
      <w:outlineLvl w:val="0"/>
    </w:pPr>
    <w:rPr>
      <w:rFonts w:ascii="Arial" w:hAnsi="Arial"/>
      <w:b/>
      <w:kern w:val="28"/>
      <w:sz w:val="32"/>
      <w:szCs w:val="20"/>
      <w:lang w:val="es-MX" w:eastAsia="es-ES"/>
    </w:rPr>
  </w:style>
  <w:style w:type="paragraph" w:styleId="Ttulo2">
    <w:name w:val="heading 2"/>
    <w:basedOn w:val="Normal"/>
    <w:next w:val="Normal"/>
    <w:link w:val="Ttulo2Car"/>
    <w:qFormat/>
    <w:rsid w:val="00EF5263"/>
    <w:pPr>
      <w:keepNext/>
      <w:keepLines/>
      <w:overflowPunct w:val="0"/>
      <w:autoSpaceDE w:val="0"/>
      <w:autoSpaceDN w:val="0"/>
      <w:adjustRightInd w:val="0"/>
      <w:spacing w:before="240" w:after="0" w:line="260" w:lineRule="atLeast"/>
      <w:jc w:val="left"/>
      <w:textAlignment w:val="baseline"/>
      <w:outlineLvl w:val="1"/>
    </w:pPr>
    <w:rPr>
      <w:b/>
      <w:sz w:val="28"/>
    </w:rPr>
  </w:style>
  <w:style w:type="paragraph" w:styleId="Ttulo3">
    <w:name w:val="heading 3"/>
    <w:next w:val="Normal"/>
    <w:link w:val="Ttulo3Car"/>
    <w:qFormat/>
    <w:locked/>
    <w:rsid w:val="0094163E"/>
    <w:pPr>
      <w:keepNext/>
      <w:overflowPunct w:val="0"/>
      <w:autoSpaceDE w:val="0"/>
      <w:autoSpaceDN w:val="0"/>
      <w:adjustRightInd w:val="0"/>
      <w:spacing w:before="240" w:line="260" w:lineRule="atLeast"/>
      <w:textAlignment w:val="baseline"/>
      <w:outlineLvl w:val="2"/>
    </w:pPr>
    <w:rPr>
      <w:rFonts w:ascii="Arial" w:hAnsi="Arial"/>
      <w:b/>
      <w:sz w:val="26"/>
      <w:szCs w:val="20"/>
      <w:lang w:val="es-MX" w:eastAsia="es-ES"/>
    </w:rPr>
  </w:style>
  <w:style w:type="paragraph" w:styleId="Ttulo4">
    <w:name w:val="heading 4"/>
    <w:basedOn w:val="Normal"/>
    <w:next w:val="Normal"/>
    <w:link w:val="Ttulo4Car"/>
    <w:uiPriority w:val="99"/>
    <w:qFormat/>
    <w:rsid w:val="005B4C3B"/>
    <w:pPr>
      <w:keepNext/>
      <w:tabs>
        <w:tab w:val="left" w:pos="907"/>
      </w:tabs>
      <w:spacing w:before="240" w:after="0"/>
      <w:ind w:left="992" w:hanging="992"/>
      <w:jc w:val="left"/>
      <w:outlineLvl w:val="3"/>
    </w:pPr>
    <w:rPr>
      <w:b/>
    </w:rPr>
  </w:style>
  <w:style w:type="paragraph" w:styleId="Ttulo5">
    <w:name w:val="heading 5"/>
    <w:basedOn w:val="Normal"/>
    <w:next w:val="Normal"/>
    <w:link w:val="Ttulo5Car"/>
    <w:uiPriority w:val="99"/>
    <w:qFormat/>
    <w:rsid w:val="00EF5263"/>
    <w:pPr>
      <w:tabs>
        <w:tab w:val="num" w:pos="1008"/>
      </w:tabs>
      <w:overflowPunct w:val="0"/>
      <w:autoSpaceDE w:val="0"/>
      <w:autoSpaceDN w:val="0"/>
      <w:adjustRightInd w:val="0"/>
      <w:spacing w:before="240" w:after="0" w:line="260" w:lineRule="atLeast"/>
      <w:ind w:left="1009" w:hanging="1009"/>
      <w:jc w:val="left"/>
      <w:textAlignment w:val="baseline"/>
      <w:outlineLvl w:val="4"/>
    </w:pPr>
    <w:rPr>
      <w:b/>
      <w:szCs w:val="22"/>
    </w:rPr>
  </w:style>
  <w:style w:type="paragraph" w:styleId="Ttulo6">
    <w:name w:val="heading 6"/>
    <w:basedOn w:val="Normal"/>
    <w:next w:val="Normal"/>
    <w:link w:val="Ttulo6Car"/>
    <w:uiPriority w:val="99"/>
    <w:qFormat/>
    <w:rsid w:val="00EF5263"/>
    <w:pPr>
      <w:tabs>
        <w:tab w:val="num" w:pos="1152"/>
      </w:tabs>
      <w:overflowPunct w:val="0"/>
      <w:autoSpaceDE w:val="0"/>
      <w:autoSpaceDN w:val="0"/>
      <w:adjustRightInd w:val="0"/>
      <w:spacing w:before="240" w:after="0" w:line="260" w:lineRule="atLeast"/>
      <w:ind w:left="1151" w:hanging="1151"/>
      <w:jc w:val="left"/>
      <w:textAlignment w:val="baseline"/>
      <w:outlineLvl w:val="5"/>
    </w:pPr>
    <w:rPr>
      <w:b/>
      <w:szCs w:val="22"/>
    </w:rPr>
  </w:style>
  <w:style w:type="paragraph" w:styleId="Ttulo7">
    <w:name w:val="heading 7"/>
    <w:basedOn w:val="Normal"/>
    <w:next w:val="Normal"/>
    <w:link w:val="Ttulo7Car"/>
    <w:uiPriority w:val="99"/>
    <w:qFormat/>
    <w:rsid w:val="00EF5263"/>
    <w:pPr>
      <w:tabs>
        <w:tab w:val="num" w:pos="1296"/>
      </w:tabs>
      <w:overflowPunct w:val="0"/>
      <w:autoSpaceDE w:val="0"/>
      <w:autoSpaceDN w:val="0"/>
      <w:adjustRightInd w:val="0"/>
      <w:spacing w:before="240" w:after="0" w:line="260" w:lineRule="atLeast"/>
      <w:ind w:left="1298" w:hanging="1298"/>
      <w:jc w:val="left"/>
      <w:textAlignment w:val="baseline"/>
      <w:outlineLvl w:val="6"/>
    </w:pPr>
    <w:rPr>
      <w:b/>
      <w:szCs w:val="22"/>
    </w:rPr>
  </w:style>
  <w:style w:type="paragraph" w:styleId="Ttulo8">
    <w:name w:val="heading 8"/>
    <w:basedOn w:val="Normal"/>
    <w:next w:val="Normal"/>
    <w:link w:val="Ttulo8Car"/>
    <w:uiPriority w:val="99"/>
    <w:qFormat/>
    <w:rsid w:val="00EF5263"/>
    <w:pPr>
      <w:tabs>
        <w:tab w:val="num" w:pos="1440"/>
      </w:tabs>
      <w:overflowPunct w:val="0"/>
      <w:autoSpaceDE w:val="0"/>
      <w:autoSpaceDN w:val="0"/>
      <w:adjustRightInd w:val="0"/>
      <w:spacing w:before="240" w:after="0" w:line="260" w:lineRule="atLeast"/>
      <w:ind w:left="1440" w:hanging="1440"/>
      <w:jc w:val="left"/>
      <w:textAlignment w:val="baseline"/>
      <w:outlineLvl w:val="7"/>
    </w:pPr>
    <w:rPr>
      <w:b/>
      <w:szCs w:val="22"/>
    </w:rPr>
  </w:style>
  <w:style w:type="paragraph" w:styleId="Ttulo9">
    <w:name w:val="heading 9"/>
    <w:basedOn w:val="Normal"/>
    <w:next w:val="Normal"/>
    <w:link w:val="Ttulo9Car"/>
    <w:uiPriority w:val="99"/>
    <w:qFormat/>
    <w:rsid w:val="00EF5263"/>
    <w:pPr>
      <w:tabs>
        <w:tab w:val="num" w:pos="1584"/>
      </w:tabs>
      <w:overflowPunct w:val="0"/>
      <w:autoSpaceDE w:val="0"/>
      <w:autoSpaceDN w:val="0"/>
      <w:adjustRightInd w:val="0"/>
      <w:spacing w:before="240" w:after="0" w:line="260" w:lineRule="atLeast"/>
      <w:ind w:left="1582" w:hanging="1582"/>
      <w:jc w:val="left"/>
      <w:textAlignment w:val="baseline"/>
      <w:outlineLvl w:val="8"/>
    </w:pPr>
    <w:rPr>
      <w:b/>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EF5263"/>
    <w:rPr>
      <w:rFonts w:ascii="Arial" w:hAnsi="Arial"/>
      <w:b/>
      <w:kern w:val="28"/>
      <w:sz w:val="32"/>
      <w:szCs w:val="20"/>
      <w:shd w:val="pct12" w:color="auto" w:fill="FFFFFF"/>
      <w:lang w:val="es-MX" w:eastAsia="es-ES"/>
    </w:rPr>
  </w:style>
  <w:style w:type="character" w:customStyle="1" w:styleId="Ttulo2Car">
    <w:name w:val="Título 2 Car"/>
    <w:basedOn w:val="Fuentedeprrafopredeter"/>
    <w:link w:val="Ttulo2"/>
    <w:locked/>
    <w:rsid w:val="004C26F7"/>
    <w:rPr>
      <w:rFonts w:ascii="Arial" w:hAnsi="Arial"/>
      <w:b/>
      <w:sz w:val="28"/>
      <w:szCs w:val="20"/>
      <w:lang w:val="es-MX" w:eastAsia="es-ES"/>
    </w:rPr>
  </w:style>
  <w:style w:type="character" w:customStyle="1" w:styleId="Ttulo3Car">
    <w:name w:val="Título 3 Car"/>
    <w:basedOn w:val="Fuentedeprrafopredeter"/>
    <w:link w:val="Ttulo3"/>
    <w:locked/>
    <w:rsid w:val="00F07288"/>
    <w:rPr>
      <w:rFonts w:ascii="Arial" w:hAnsi="Arial"/>
      <w:b/>
      <w:sz w:val="26"/>
      <w:szCs w:val="20"/>
      <w:lang w:val="es-MX" w:eastAsia="es-ES"/>
    </w:rPr>
  </w:style>
  <w:style w:type="character" w:customStyle="1" w:styleId="Ttulo4Car">
    <w:name w:val="Título 4 Car"/>
    <w:basedOn w:val="Fuentedeprrafopredeter"/>
    <w:link w:val="Ttulo4"/>
    <w:uiPriority w:val="99"/>
    <w:locked/>
    <w:rsid w:val="004C26F7"/>
    <w:rPr>
      <w:rFonts w:ascii="Arial" w:hAnsi="Arial"/>
      <w:b/>
      <w:szCs w:val="20"/>
      <w:lang w:val="es-MX" w:eastAsia="es-ES"/>
    </w:rPr>
  </w:style>
  <w:style w:type="character" w:customStyle="1" w:styleId="Ttulo5Car">
    <w:name w:val="Título 5 Car"/>
    <w:basedOn w:val="Fuentedeprrafopredeter"/>
    <w:link w:val="Ttulo5"/>
    <w:uiPriority w:val="99"/>
    <w:locked/>
    <w:rsid w:val="004C26F7"/>
    <w:rPr>
      <w:rFonts w:ascii="Arial" w:hAnsi="Arial"/>
      <w:b/>
      <w:lang w:val="es-MX" w:eastAsia="es-ES"/>
    </w:rPr>
  </w:style>
  <w:style w:type="character" w:customStyle="1" w:styleId="Ttulo6Car">
    <w:name w:val="Título 6 Car"/>
    <w:basedOn w:val="Fuentedeprrafopredeter"/>
    <w:link w:val="Ttulo6"/>
    <w:uiPriority w:val="99"/>
    <w:locked/>
    <w:rsid w:val="004C26F7"/>
    <w:rPr>
      <w:rFonts w:ascii="Arial" w:hAnsi="Arial"/>
      <w:b/>
      <w:lang w:val="es-MX" w:eastAsia="es-ES"/>
    </w:rPr>
  </w:style>
  <w:style w:type="character" w:customStyle="1" w:styleId="Ttulo7Car">
    <w:name w:val="Título 7 Car"/>
    <w:basedOn w:val="Fuentedeprrafopredeter"/>
    <w:link w:val="Ttulo7"/>
    <w:uiPriority w:val="99"/>
    <w:locked/>
    <w:rsid w:val="004C26F7"/>
    <w:rPr>
      <w:rFonts w:ascii="Arial" w:hAnsi="Arial"/>
      <w:b/>
      <w:lang w:val="es-MX" w:eastAsia="es-ES"/>
    </w:rPr>
  </w:style>
  <w:style w:type="character" w:customStyle="1" w:styleId="Ttulo8Car">
    <w:name w:val="Título 8 Car"/>
    <w:basedOn w:val="Fuentedeprrafopredeter"/>
    <w:link w:val="Ttulo8"/>
    <w:uiPriority w:val="99"/>
    <w:locked/>
    <w:rsid w:val="004C26F7"/>
    <w:rPr>
      <w:rFonts w:ascii="Arial" w:hAnsi="Arial"/>
      <w:b/>
      <w:lang w:val="es-MX" w:eastAsia="es-ES"/>
    </w:rPr>
  </w:style>
  <w:style w:type="character" w:customStyle="1" w:styleId="Ttulo9Car">
    <w:name w:val="Título 9 Car"/>
    <w:basedOn w:val="Fuentedeprrafopredeter"/>
    <w:link w:val="Ttulo9"/>
    <w:uiPriority w:val="99"/>
    <w:locked/>
    <w:rsid w:val="004C26F7"/>
    <w:rPr>
      <w:rFonts w:ascii="Arial" w:hAnsi="Arial"/>
      <w:b/>
      <w:lang w:val="es-MX" w:eastAsia="es-ES"/>
    </w:rPr>
  </w:style>
  <w:style w:type="character" w:styleId="Hipervnculo">
    <w:name w:val="Hyperlink"/>
    <w:basedOn w:val="Fuentedeprrafopredeter"/>
    <w:uiPriority w:val="99"/>
    <w:rsid w:val="006270E7"/>
    <w:rPr>
      <w:rFonts w:ascii="Arial" w:hAnsi="Arial" w:cs="Times New Roman"/>
      <w:color w:val="0000FF"/>
      <w:sz w:val="22"/>
      <w:u w:val="single"/>
    </w:rPr>
  </w:style>
  <w:style w:type="character" w:styleId="Refdenotaalpie">
    <w:name w:val="footnote reference"/>
    <w:basedOn w:val="Fuentedeprrafopredeter"/>
    <w:uiPriority w:val="99"/>
    <w:semiHidden/>
    <w:rsid w:val="002E2AA7"/>
    <w:rPr>
      <w:rFonts w:cs="Times New Roman"/>
      <w:vertAlign w:val="superscript"/>
    </w:rPr>
  </w:style>
  <w:style w:type="paragraph" w:customStyle="1" w:styleId="Bullets1erNivel">
    <w:name w:val="Bullets 1er Nivel"/>
    <w:link w:val="Bullets1erNivelCar"/>
    <w:rsid w:val="00837F68"/>
    <w:pPr>
      <w:widowControl w:val="0"/>
      <w:spacing w:after="120"/>
    </w:pPr>
    <w:rPr>
      <w:rFonts w:ascii="Arial" w:hAnsi="Arial"/>
      <w:lang w:val="es-MX" w:eastAsia="es-ES"/>
    </w:rPr>
  </w:style>
  <w:style w:type="character" w:styleId="Refdenotaalfinal">
    <w:name w:val="endnote reference"/>
    <w:basedOn w:val="Fuentedeprrafopredeter"/>
    <w:uiPriority w:val="99"/>
    <w:semiHidden/>
    <w:rsid w:val="002E2AA7"/>
    <w:rPr>
      <w:rFonts w:cs="Times New Roman"/>
      <w:sz w:val="20"/>
      <w:vertAlign w:val="superscript"/>
    </w:rPr>
  </w:style>
  <w:style w:type="paragraph" w:styleId="Encabezadodelista">
    <w:name w:val="toa heading"/>
    <w:basedOn w:val="Normal"/>
    <w:next w:val="Normal"/>
    <w:uiPriority w:val="99"/>
    <w:semiHidden/>
    <w:rsid w:val="002E2AA7"/>
    <w:pPr>
      <w:numPr>
        <w:numId w:val="11"/>
      </w:numPr>
      <w:tabs>
        <w:tab w:val="clear" w:pos="360"/>
      </w:tabs>
      <w:overflowPunct w:val="0"/>
      <w:autoSpaceDE w:val="0"/>
      <w:autoSpaceDN w:val="0"/>
      <w:adjustRightInd w:val="0"/>
      <w:spacing w:before="240" w:line="260" w:lineRule="atLeast"/>
      <w:ind w:left="720"/>
      <w:textAlignment w:val="baseline"/>
    </w:pPr>
  </w:style>
  <w:style w:type="paragraph" w:styleId="ndice1">
    <w:name w:val="index 1"/>
    <w:basedOn w:val="Normal"/>
    <w:next w:val="Normal"/>
    <w:autoRedefine/>
    <w:uiPriority w:val="99"/>
    <w:semiHidden/>
    <w:rsid w:val="002E2AA7"/>
    <w:pPr>
      <w:ind w:left="240" w:hanging="240"/>
    </w:pPr>
  </w:style>
  <w:style w:type="paragraph" w:styleId="ndice2">
    <w:name w:val="index 2"/>
    <w:basedOn w:val="Normal"/>
    <w:next w:val="Normal"/>
    <w:autoRedefine/>
    <w:uiPriority w:val="99"/>
    <w:semiHidden/>
    <w:rsid w:val="002E2AA7"/>
    <w:pPr>
      <w:ind w:left="480" w:hanging="240"/>
    </w:pPr>
  </w:style>
  <w:style w:type="paragraph" w:styleId="ndice3">
    <w:name w:val="index 3"/>
    <w:basedOn w:val="Normal"/>
    <w:next w:val="Normal"/>
    <w:autoRedefine/>
    <w:uiPriority w:val="99"/>
    <w:semiHidden/>
    <w:rsid w:val="002E2AA7"/>
    <w:pPr>
      <w:ind w:left="720" w:hanging="240"/>
    </w:pPr>
  </w:style>
  <w:style w:type="paragraph" w:styleId="ndice4">
    <w:name w:val="index 4"/>
    <w:basedOn w:val="Normal"/>
    <w:next w:val="Normal"/>
    <w:autoRedefine/>
    <w:uiPriority w:val="99"/>
    <w:semiHidden/>
    <w:rsid w:val="002E2AA7"/>
    <w:pPr>
      <w:ind w:left="960" w:hanging="240"/>
    </w:pPr>
  </w:style>
  <w:style w:type="paragraph" w:styleId="ndice5">
    <w:name w:val="index 5"/>
    <w:basedOn w:val="Normal"/>
    <w:next w:val="Normal"/>
    <w:autoRedefine/>
    <w:uiPriority w:val="99"/>
    <w:semiHidden/>
    <w:rsid w:val="002E2AA7"/>
    <w:pPr>
      <w:ind w:left="1200" w:hanging="240"/>
    </w:pPr>
  </w:style>
  <w:style w:type="paragraph" w:styleId="ndice6">
    <w:name w:val="index 6"/>
    <w:basedOn w:val="Normal"/>
    <w:next w:val="Normal"/>
    <w:autoRedefine/>
    <w:uiPriority w:val="99"/>
    <w:semiHidden/>
    <w:rsid w:val="002E2AA7"/>
    <w:pPr>
      <w:ind w:left="1440" w:hanging="240"/>
    </w:pPr>
  </w:style>
  <w:style w:type="paragraph" w:styleId="ndice7">
    <w:name w:val="index 7"/>
    <w:basedOn w:val="Normal"/>
    <w:next w:val="Normal"/>
    <w:autoRedefine/>
    <w:uiPriority w:val="99"/>
    <w:semiHidden/>
    <w:rsid w:val="002E2AA7"/>
    <w:pPr>
      <w:ind w:left="1680" w:hanging="240"/>
    </w:pPr>
  </w:style>
  <w:style w:type="paragraph" w:styleId="ndice8">
    <w:name w:val="index 8"/>
    <w:basedOn w:val="Normal"/>
    <w:next w:val="Normal"/>
    <w:autoRedefine/>
    <w:uiPriority w:val="99"/>
    <w:semiHidden/>
    <w:rsid w:val="002E2AA7"/>
    <w:pPr>
      <w:ind w:left="1920" w:hanging="240"/>
    </w:pPr>
  </w:style>
  <w:style w:type="paragraph" w:styleId="ndice9">
    <w:name w:val="index 9"/>
    <w:basedOn w:val="Normal"/>
    <w:next w:val="Normal"/>
    <w:autoRedefine/>
    <w:uiPriority w:val="99"/>
    <w:semiHidden/>
    <w:rsid w:val="002E2AA7"/>
    <w:pPr>
      <w:ind w:left="2160" w:hanging="240"/>
    </w:pPr>
  </w:style>
  <w:style w:type="paragraph" w:styleId="Ttulodendice">
    <w:name w:val="index heading"/>
    <w:basedOn w:val="Normal"/>
    <w:next w:val="ndice1"/>
    <w:uiPriority w:val="99"/>
    <w:semiHidden/>
    <w:rsid w:val="002E2AA7"/>
  </w:style>
  <w:style w:type="paragraph" w:styleId="TDC1">
    <w:name w:val="toc 1"/>
    <w:basedOn w:val="Normal"/>
    <w:next w:val="Normal"/>
    <w:autoRedefine/>
    <w:uiPriority w:val="39"/>
    <w:rsid w:val="00922526"/>
    <w:pPr>
      <w:tabs>
        <w:tab w:val="right" w:leader="dot" w:pos="9412"/>
      </w:tabs>
      <w:ind w:left="397" w:right="397" w:hanging="397"/>
      <w:jc w:val="left"/>
    </w:pPr>
    <w:rPr>
      <w:b/>
      <w:noProof/>
    </w:rPr>
  </w:style>
  <w:style w:type="paragraph" w:styleId="TDC2">
    <w:name w:val="toc 2"/>
    <w:basedOn w:val="Normal"/>
    <w:next w:val="Normal"/>
    <w:autoRedefine/>
    <w:uiPriority w:val="39"/>
    <w:rsid w:val="00922526"/>
    <w:pPr>
      <w:tabs>
        <w:tab w:val="left" w:pos="880"/>
        <w:tab w:val="right" w:leader="dot" w:pos="9412"/>
      </w:tabs>
      <w:spacing w:before="0"/>
      <w:ind w:left="879" w:right="397" w:hanging="482"/>
      <w:jc w:val="left"/>
    </w:pPr>
    <w:rPr>
      <w:noProof/>
    </w:rPr>
  </w:style>
  <w:style w:type="paragraph" w:styleId="TDC3">
    <w:name w:val="toc 3"/>
    <w:basedOn w:val="Normal"/>
    <w:next w:val="Normal"/>
    <w:autoRedefine/>
    <w:uiPriority w:val="39"/>
    <w:rsid w:val="00922526"/>
    <w:pPr>
      <w:tabs>
        <w:tab w:val="left" w:pos="1616"/>
        <w:tab w:val="right" w:leader="dot" w:pos="9412"/>
      </w:tabs>
      <w:spacing w:before="0"/>
      <w:ind w:left="1616" w:right="397" w:hanging="737"/>
    </w:pPr>
  </w:style>
  <w:style w:type="paragraph" w:styleId="TDC4">
    <w:name w:val="toc 4"/>
    <w:basedOn w:val="Normal"/>
    <w:next w:val="Normal"/>
    <w:autoRedefine/>
    <w:uiPriority w:val="99"/>
    <w:semiHidden/>
    <w:rsid w:val="00922526"/>
    <w:pPr>
      <w:tabs>
        <w:tab w:val="left" w:pos="2466"/>
        <w:tab w:val="right" w:leader="dot" w:pos="9412"/>
      </w:tabs>
      <w:spacing w:before="0"/>
      <w:ind w:left="2467" w:right="397" w:hanging="851"/>
    </w:pPr>
  </w:style>
  <w:style w:type="paragraph" w:styleId="TDC5">
    <w:name w:val="toc 5"/>
    <w:basedOn w:val="Normal"/>
    <w:next w:val="Normal"/>
    <w:autoRedefine/>
    <w:uiPriority w:val="99"/>
    <w:semiHidden/>
    <w:rsid w:val="00922526"/>
    <w:pPr>
      <w:tabs>
        <w:tab w:val="left" w:pos="3487"/>
        <w:tab w:val="right" w:leader="dot" w:pos="9412"/>
      </w:tabs>
      <w:spacing w:before="0"/>
      <w:ind w:left="3487" w:right="397" w:hanging="1021"/>
    </w:pPr>
  </w:style>
  <w:style w:type="paragraph" w:styleId="TDC6">
    <w:name w:val="toc 6"/>
    <w:basedOn w:val="Normal"/>
    <w:next w:val="Normal"/>
    <w:autoRedefine/>
    <w:uiPriority w:val="99"/>
    <w:semiHidden/>
    <w:rsid w:val="002E2AA7"/>
    <w:pPr>
      <w:ind w:left="1100"/>
    </w:pPr>
    <w:rPr>
      <w:rFonts w:ascii="Times" w:hAnsi="Times"/>
      <w:sz w:val="18"/>
    </w:rPr>
  </w:style>
  <w:style w:type="paragraph" w:styleId="TDC7">
    <w:name w:val="toc 7"/>
    <w:basedOn w:val="Normal"/>
    <w:next w:val="Normal"/>
    <w:autoRedefine/>
    <w:uiPriority w:val="99"/>
    <w:semiHidden/>
    <w:rsid w:val="002E2AA7"/>
    <w:pPr>
      <w:ind w:left="1320"/>
    </w:pPr>
    <w:rPr>
      <w:rFonts w:ascii="Times" w:hAnsi="Times"/>
      <w:sz w:val="18"/>
    </w:rPr>
  </w:style>
  <w:style w:type="paragraph" w:styleId="TDC8">
    <w:name w:val="toc 8"/>
    <w:basedOn w:val="Normal"/>
    <w:next w:val="Normal"/>
    <w:autoRedefine/>
    <w:uiPriority w:val="99"/>
    <w:semiHidden/>
    <w:rsid w:val="002E2AA7"/>
    <w:pPr>
      <w:ind w:left="1540"/>
    </w:pPr>
    <w:rPr>
      <w:rFonts w:ascii="Times" w:hAnsi="Times"/>
      <w:sz w:val="18"/>
    </w:rPr>
  </w:style>
  <w:style w:type="paragraph" w:styleId="TDC9">
    <w:name w:val="toc 9"/>
    <w:basedOn w:val="Normal"/>
    <w:next w:val="Normal"/>
    <w:autoRedefine/>
    <w:uiPriority w:val="99"/>
    <w:semiHidden/>
    <w:rsid w:val="002E2AA7"/>
    <w:pPr>
      <w:ind w:left="1760"/>
    </w:pPr>
    <w:rPr>
      <w:rFonts w:ascii="Times" w:hAnsi="Times"/>
      <w:sz w:val="18"/>
    </w:rPr>
  </w:style>
  <w:style w:type="paragraph" w:customStyle="1" w:styleId="Formatvorlageberschrift1Links0cmErsteZeile0cm">
    <w:name w:val="Formatvorlage Überschrift 1 + Links:  0 cm Erste Zeile:  0 cm"/>
    <w:uiPriority w:val="99"/>
    <w:semiHidden/>
    <w:rsid w:val="00837F68"/>
    <w:rPr>
      <w:rFonts w:ascii="Arial" w:hAnsi="Arial"/>
      <w:b/>
      <w:kern w:val="28"/>
      <w:sz w:val="32"/>
      <w:szCs w:val="20"/>
      <w:lang w:val="en-GB" w:eastAsia="es-ES"/>
    </w:rPr>
  </w:style>
  <w:style w:type="paragraph" w:styleId="Textonotaalfinal">
    <w:name w:val="endnote text"/>
    <w:basedOn w:val="Normal"/>
    <w:link w:val="TextonotaalfinalCar"/>
    <w:uiPriority w:val="99"/>
    <w:semiHidden/>
    <w:rsid w:val="002E2AA7"/>
    <w:rPr>
      <w:sz w:val="20"/>
    </w:rPr>
  </w:style>
  <w:style w:type="character" w:customStyle="1" w:styleId="TextonotaalfinalCar">
    <w:name w:val="Texto nota al final Car"/>
    <w:basedOn w:val="Fuentedeprrafopredeter"/>
    <w:link w:val="Textonotaalfinal"/>
    <w:uiPriority w:val="99"/>
    <w:semiHidden/>
    <w:locked/>
    <w:rsid w:val="004C26F7"/>
    <w:rPr>
      <w:rFonts w:ascii="Arial" w:hAnsi="Arial" w:cs="Times New Roman"/>
      <w:sz w:val="20"/>
      <w:szCs w:val="20"/>
      <w:lang w:val="en-GB" w:eastAsia="es-ES"/>
    </w:rPr>
  </w:style>
  <w:style w:type="paragraph" w:styleId="Epgrafe">
    <w:name w:val="caption"/>
    <w:aliases w:val="Source after Chart"/>
    <w:basedOn w:val="Normal"/>
    <w:next w:val="Normal"/>
    <w:uiPriority w:val="35"/>
    <w:qFormat/>
    <w:rsid w:val="00FC51A0"/>
    <w:rPr>
      <w:b/>
      <w:bCs/>
      <w:sz w:val="20"/>
    </w:rPr>
  </w:style>
  <w:style w:type="paragraph" w:styleId="Textoconsangra">
    <w:name w:val="table of authorities"/>
    <w:basedOn w:val="Normal"/>
    <w:next w:val="Normal"/>
    <w:uiPriority w:val="99"/>
    <w:semiHidden/>
    <w:rsid w:val="002E2AA7"/>
    <w:pPr>
      <w:tabs>
        <w:tab w:val="right" w:leader="dot" w:pos="8309"/>
      </w:tabs>
      <w:overflowPunct w:val="0"/>
      <w:autoSpaceDE w:val="0"/>
      <w:autoSpaceDN w:val="0"/>
      <w:adjustRightInd w:val="0"/>
      <w:spacing w:after="260" w:line="260" w:lineRule="atLeast"/>
      <w:ind w:left="240" w:hanging="240"/>
      <w:textAlignment w:val="baseline"/>
    </w:pPr>
  </w:style>
  <w:style w:type="paragraph" w:styleId="Tabladeilustraciones">
    <w:name w:val="table of figures"/>
    <w:basedOn w:val="Normal"/>
    <w:next w:val="Normal"/>
    <w:uiPriority w:val="99"/>
    <w:rsid w:val="00922526"/>
    <w:pPr>
      <w:tabs>
        <w:tab w:val="left" w:pos="1077"/>
        <w:tab w:val="right" w:leader="dot" w:pos="9412"/>
      </w:tabs>
      <w:overflowPunct w:val="0"/>
      <w:autoSpaceDE w:val="0"/>
      <w:autoSpaceDN w:val="0"/>
      <w:adjustRightInd w:val="0"/>
      <w:ind w:left="1077" w:right="567" w:hanging="1077"/>
      <w:textAlignment w:val="baseline"/>
    </w:pPr>
    <w:rPr>
      <w:noProof/>
    </w:rPr>
  </w:style>
  <w:style w:type="paragraph" w:styleId="Textocomentario">
    <w:name w:val="annotation text"/>
    <w:basedOn w:val="Normal"/>
    <w:link w:val="TextocomentarioCar"/>
    <w:uiPriority w:val="99"/>
    <w:semiHidden/>
    <w:rsid w:val="002E2AA7"/>
    <w:pPr>
      <w:overflowPunct w:val="0"/>
      <w:autoSpaceDE w:val="0"/>
      <w:autoSpaceDN w:val="0"/>
      <w:adjustRightInd w:val="0"/>
      <w:spacing w:after="260" w:line="260" w:lineRule="atLeast"/>
      <w:textAlignment w:val="baseline"/>
    </w:pPr>
    <w:rPr>
      <w:sz w:val="20"/>
    </w:rPr>
  </w:style>
  <w:style w:type="character" w:customStyle="1" w:styleId="TextocomentarioCar">
    <w:name w:val="Texto comentario Car"/>
    <w:basedOn w:val="Fuentedeprrafopredeter"/>
    <w:link w:val="Textocomentario"/>
    <w:uiPriority w:val="99"/>
    <w:semiHidden/>
    <w:locked/>
    <w:rsid w:val="00B11BFD"/>
    <w:rPr>
      <w:rFonts w:ascii="Arial" w:hAnsi="Arial" w:cs="Times New Roman"/>
      <w:lang w:val="en-GB" w:eastAsia="es-ES"/>
    </w:rPr>
  </w:style>
  <w:style w:type="paragraph" w:styleId="Mapadeldocumento">
    <w:name w:val="Document Map"/>
    <w:basedOn w:val="Normal"/>
    <w:link w:val="MapadeldocumentoCar"/>
    <w:uiPriority w:val="99"/>
    <w:semiHidden/>
    <w:rsid w:val="002E2AA7"/>
    <w:pPr>
      <w:shd w:val="clear" w:color="auto" w:fill="000080"/>
      <w:overflowPunct w:val="0"/>
      <w:autoSpaceDE w:val="0"/>
      <w:autoSpaceDN w:val="0"/>
      <w:adjustRightInd w:val="0"/>
      <w:spacing w:after="260" w:line="260" w:lineRule="atLeast"/>
      <w:textAlignment w:val="baseline"/>
    </w:pPr>
    <w:rPr>
      <w:rFonts w:ascii="Tahoma" w:hAnsi="Tahoma"/>
    </w:rPr>
  </w:style>
  <w:style w:type="character" w:customStyle="1" w:styleId="MapadeldocumentoCar">
    <w:name w:val="Mapa del documento Car"/>
    <w:basedOn w:val="Fuentedeprrafopredeter"/>
    <w:link w:val="Mapadeldocumento"/>
    <w:uiPriority w:val="99"/>
    <w:semiHidden/>
    <w:locked/>
    <w:rsid w:val="004C26F7"/>
    <w:rPr>
      <w:rFonts w:ascii="Times New Roman" w:hAnsi="Times New Roman" w:cs="Times New Roman"/>
      <w:sz w:val="2"/>
      <w:lang w:val="en-GB" w:eastAsia="es-ES"/>
    </w:rPr>
  </w:style>
  <w:style w:type="character" w:styleId="Refdecomentario">
    <w:name w:val="annotation reference"/>
    <w:basedOn w:val="Fuentedeprrafopredeter"/>
    <w:uiPriority w:val="99"/>
    <w:semiHidden/>
    <w:rsid w:val="002E2AA7"/>
    <w:rPr>
      <w:rFonts w:cs="Times New Roman"/>
      <w:sz w:val="16"/>
    </w:rPr>
  </w:style>
  <w:style w:type="paragraph" w:styleId="Textomacro">
    <w:name w:val="macro"/>
    <w:link w:val="TextomacroCar"/>
    <w:uiPriority w:val="99"/>
    <w:semiHidden/>
    <w:rsid w:val="002E2AA7"/>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sz w:val="20"/>
      <w:szCs w:val="20"/>
      <w:lang w:val="de-DE" w:eastAsia="es-ES"/>
    </w:rPr>
  </w:style>
  <w:style w:type="character" w:customStyle="1" w:styleId="TextomacroCar">
    <w:name w:val="Texto macro Car"/>
    <w:basedOn w:val="Fuentedeprrafopredeter"/>
    <w:link w:val="Textomacro"/>
    <w:uiPriority w:val="99"/>
    <w:semiHidden/>
    <w:locked/>
    <w:rsid w:val="004C26F7"/>
    <w:rPr>
      <w:rFonts w:ascii="Courier New" w:hAnsi="Courier New" w:cs="Times New Roman"/>
      <w:lang w:val="de-DE" w:eastAsia="es-ES" w:bidi="ar-SA"/>
    </w:rPr>
  </w:style>
  <w:style w:type="paragraph" w:customStyle="1" w:styleId="TablasyGraficas-Texto">
    <w:name w:val="Tablas y Graficas - Texto"/>
    <w:link w:val="TablasyGraficas-TextoCarCar"/>
    <w:rsid w:val="00837F68"/>
    <w:pPr>
      <w:spacing w:before="60" w:after="60"/>
    </w:pPr>
    <w:rPr>
      <w:rFonts w:ascii="Arial" w:hAnsi="Arial"/>
      <w:lang w:val="es-MX" w:eastAsia="es-ES"/>
    </w:rPr>
  </w:style>
  <w:style w:type="paragraph" w:customStyle="1" w:styleId="TablasyGraficas-Titulo">
    <w:name w:val="Tablas y Graficas - Titulo"/>
    <w:link w:val="TablasyGraficas-TituloZchnZchn"/>
    <w:rsid w:val="00837F68"/>
    <w:pPr>
      <w:spacing w:before="120" w:after="120"/>
      <w:jc w:val="center"/>
    </w:pPr>
    <w:rPr>
      <w:rFonts w:ascii="Arial" w:hAnsi="Arial"/>
      <w:b/>
      <w:lang w:val="es-MX" w:eastAsia="es-ES"/>
    </w:rPr>
  </w:style>
  <w:style w:type="paragraph" w:customStyle="1" w:styleId="TablasyGraficas-Fuentes">
    <w:name w:val="Tablas y Graficas - Fuentes"/>
    <w:next w:val="Normal"/>
    <w:uiPriority w:val="99"/>
    <w:rsid w:val="00837F68"/>
    <w:pPr>
      <w:spacing w:before="120" w:after="120"/>
      <w:jc w:val="center"/>
    </w:pPr>
    <w:rPr>
      <w:rFonts w:ascii="Arial" w:hAnsi="Arial"/>
      <w:sz w:val="18"/>
      <w:szCs w:val="20"/>
      <w:lang w:val="es-MX" w:eastAsia="es-ES"/>
    </w:rPr>
  </w:style>
  <w:style w:type="character" w:customStyle="1" w:styleId="TablasyGraficas-TextoCarCar">
    <w:name w:val="Tablas y Graficas - Texto Car Car"/>
    <w:link w:val="TablasyGraficas-Texto"/>
    <w:locked/>
    <w:rsid w:val="00837F68"/>
    <w:rPr>
      <w:rFonts w:ascii="Arial" w:hAnsi="Arial"/>
      <w:sz w:val="22"/>
      <w:lang w:val="es-MX" w:eastAsia="es-ES"/>
    </w:rPr>
  </w:style>
  <w:style w:type="character" w:customStyle="1" w:styleId="TablasyGraficas-TituloZchnZchn">
    <w:name w:val="Tablas y Graficas - Titulo Zchn Zchn"/>
    <w:link w:val="TablasyGraficas-Titulo"/>
    <w:locked/>
    <w:rsid w:val="00837F68"/>
    <w:rPr>
      <w:rFonts w:ascii="Arial" w:hAnsi="Arial"/>
      <w:b/>
      <w:sz w:val="22"/>
      <w:lang w:val="es-MX" w:eastAsia="es-ES"/>
    </w:rPr>
  </w:style>
  <w:style w:type="paragraph" w:customStyle="1" w:styleId="PortadaCabeceraGris">
    <w:name w:val="Portada Cabecera  Gris"/>
    <w:uiPriority w:val="99"/>
    <w:rsid w:val="00B21450"/>
    <w:pPr>
      <w:spacing w:before="60" w:after="120"/>
      <w:jc w:val="center"/>
    </w:pPr>
    <w:rPr>
      <w:rFonts w:ascii="Arial" w:hAnsi="Arial" w:cs="Arial"/>
      <w:color w:val="808080"/>
      <w:lang w:val="es-MX" w:eastAsia="es-ES"/>
    </w:rPr>
  </w:style>
  <w:style w:type="paragraph" w:customStyle="1" w:styleId="FormatvorlageKomplexArial9ptGrau-50KapitlchenZentriertVor">
    <w:name w:val="Formatvorlage (Komplex) Arial 9 pt Grau-50% Kapitälchen Zentriert Vor:..."/>
    <w:uiPriority w:val="99"/>
    <w:semiHidden/>
    <w:rsid w:val="000C2257"/>
    <w:pPr>
      <w:jc w:val="center"/>
    </w:pPr>
    <w:rPr>
      <w:rFonts w:ascii="Arial" w:hAnsi="Arial" w:cs="Arial"/>
      <w:smallCaps/>
      <w:color w:val="808080"/>
      <w:spacing w:val="10"/>
      <w:sz w:val="18"/>
      <w:szCs w:val="18"/>
      <w:lang w:val="es-MX" w:eastAsia="es-ES"/>
    </w:rPr>
  </w:style>
  <w:style w:type="paragraph" w:customStyle="1" w:styleId="Formatvorlage5ptZentriertVor0ptNach0pt">
    <w:name w:val="Formatvorlage 5 pt Zentriert Vor:  0 pt Nach:  0 pt"/>
    <w:uiPriority w:val="99"/>
    <w:semiHidden/>
    <w:rsid w:val="000C2257"/>
    <w:pPr>
      <w:jc w:val="center"/>
    </w:pPr>
    <w:rPr>
      <w:rFonts w:ascii="Arial" w:hAnsi="Arial"/>
      <w:sz w:val="10"/>
      <w:szCs w:val="10"/>
      <w:lang w:val="es-MX" w:eastAsia="es-ES"/>
    </w:rPr>
  </w:style>
  <w:style w:type="paragraph" w:customStyle="1" w:styleId="DeckblattPublikationstitel">
    <w:name w:val="Deckblatt Publikationstitel"/>
    <w:next w:val="Normal"/>
    <w:uiPriority w:val="99"/>
    <w:semiHidden/>
    <w:rsid w:val="000C2257"/>
    <w:pPr>
      <w:spacing w:line="360" w:lineRule="auto"/>
      <w:jc w:val="center"/>
    </w:pPr>
    <w:rPr>
      <w:rFonts w:ascii="Arial" w:hAnsi="Arial" w:cs="Arial"/>
      <w:sz w:val="40"/>
      <w:szCs w:val="40"/>
      <w:lang w:val="es-MX" w:eastAsia="es-ES"/>
    </w:rPr>
  </w:style>
  <w:style w:type="paragraph" w:customStyle="1" w:styleId="FormatvorlageKomplexArial14ptZentriertVor0ptNach0pt">
    <w:name w:val="Formatvorlage (Komplex) Arial 14 pt Zentriert Vor:  0 pt Nach:  0 pt"/>
    <w:uiPriority w:val="99"/>
    <w:semiHidden/>
    <w:rsid w:val="000C2257"/>
    <w:pPr>
      <w:jc w:val="center"/>
    </w:pPr>
    <w:rPr>
      <w:rFonts w:ascii="Arial" w:hAnsi="Arial" w:cs="Arial"/>
      <w:sz w:val="28"/>
      <w:szCs w:val="28"/>
      <w:lang w:val="es-MX" w:eastAsia="es-ES"/>
    </w:rPr>
  </w:style>
  <w:style w:type="paragraph" w:customStyle="1" w:styleId="FormatvorlageKomplexArialKomplex11ptGrau-50UnterstrichenZe">
    <w:name w:val="Formatvorlage (Komplex) Arial (Komplex) 11 pt Grau-50% Unterstrichen Ze..."/>
    <w:uiPriority w:val="99"/>
    <w:semiHidden/>
    <w:rsid w:val="00352F7E"/>
    <w:pPr>
      <w:spacing w:after="60"/>
      <w:jc w:val="center"/>
    </w:pPr>
    <w:rPr>
      <w:rFonts w:ascii="Arial" w:hAnsi="Arial" w:cs="Arial"/>
      <w:color w:val="808080"/>
      <w:u w:val="single"/>
      <w:lang w:val="es-MX" w:eastAsia="es-ES"/>
    </w:rPr>
  </w:style>
  <w:style w:type="paragraph" w:customStyle="1" w:styleId="FormatvorlageKomplexArialKomplex11ptLateinFettGrau-50Li">
    <w:name w:val="Formatvorlage (Komplex) Arial (Komplex) 11 pt (Latein) Fett Grau-50% Li..."/>
    <w:uiPriority w:val="99"/>
    <w:semiHidden/>
    <w:rsid w:val="000C2257"/>
    <w:pPr>
      <w:spacing w:line="360" w:lineRule="auto"/>
    </w:pPr>
    <w:rPr>
      <w:rFonts w:ascii="Arial" w:hAnsi="Arial" w:cs="Arial"/>
      <w:b/>
      <w:color w:val="808080"/>
      <w:lang w:val="es-MX" w:eastAsia="es-ES"/>
    </w:rPr>
  </w:style>
  <w:style w:type="paragraph" w:customStyle="1" w:styleId="PaginaLegalGrau1-zeilig">
    <w:name w:val="Pagina Legal Grau 1-zeilig"/>
    <w:next w:val="Normal"/>
    <w:uiPriority w:val="99"/>
    <w:semiHidden/>
    <w:rsid w:val="000C2257"/>
    <w:rPr>
      <w:rFonts w:ascii="Arial" w:hAnsi="Arial" w:cs="Arial"/>
      <w:color w:val="808080"/>
      <w:lang w:val="es-MX" w:eastAsia="es-ES"/>
    </w:rPr>
  </w:style>
  <w:style w:type="paragraph" w:customStyle="1" w:styleId="Ttulo-AnexosyBibliografa">
    <w:name w:val="Título - Anexos y Bibliografía"/>
    <w:basedOn w:val="Normal"/>
    <w:next w:val="Normal"/>
    <w:rsid w:val="00EF5263"/>
  </w:style>
  <w:style w:type="paragraph" w:styleId="Sangranormal">
    <w:name w:val="Normal Indent"/>
    <w:basedOn w:val="Normal"/>
    <w:uiPriority w:val="99"/>
    <w:semiHidden/>
    <w:rsid w:val="00E0770C"/>
    <w:pPr>
      <w:ind w:left="708"/>
    </w:pPr>
  </w:style>
  <w:style w:type="paragraph" w:customStyle="1" w:styleId="PortadaGrisSubrayadoInterlineadoSencillo">
    <w:name w:val="Portada Gris Subrayado Interlineado Sencillo"/>
    <w:next w:val="Normal"/>
    <w:uiPriority w:val="99"/>
    <w:rsid w:val="00B21450"/>
    <w:pPr>
      <w:spacing w:after="60"/>
      <w:jc w:val="center"/>
    </w:pPr>
    <w:rPr>
      <w:rFonts w:ascii="Arial" w:hAnsi="Arial" w:cs="Arial"/>
      <w:color w:val="808080"/>
      <w:u w:val="single"/>
      <w:lang w:val="es-MX" w:eastAsia="es-ES"/>
    </w:rPr>
  </w:style>
  <w:style w:type="paragraph" w:customStyle="1" w:styleId="PortadaGrisInterlineadosencillo">
    <w:name w:val="Portada Gris Interlineado sencillo"/>
    <w:next w:val="Normal"/>
    <w:uiPriority w:val="99"/>
    <w:rsid w:val="00B21450"/>
    <w:pPr>
      <w:jc w:val="center"/>
    </w:pPr>
    <w:rPr>
      <w:rFonts w:ascii="Arial" w:hAnsi="Arial" w:cs="Arial"/>
      <w:color w:val="808080"/>
      <w:lang w:val="es-MX" w:eastAsia="es-ES"/>
    </w:rPr>
  </w:style>
  <w:style w:type="paragraph" w:customStyle="1" w:styleId="Ttulo-CentradoNegrita">
    <w:name w:val="Título - Centrado Negrita"/>
    <w:next w:val="Normal"/>
    <w:rsid w:val="00633DD5"/>
    <w:pPr>
      <w:spacing w:before="120" w:after="120"/>
      <w:jc w:val="center"/>
    </w:pPr>
    <w:rPr>
      <w:rFonts w:ascii="Arial" w:hAnsi="Arial"/>
      <w:b/>
      <w:sz w:val="24"/>
      <w:szCs w:val="20"/>
      <w:lang w:val="es-MX" w:eastAsia="es-ES"/>
    </w:rPr>
  </w:style>
  <w:style w:type="paragraph" w:styleId="Textodeglobo">
    <w:name w:val="Balloon Text"/>
    <w:basedOn w:val="Normal"/>
    <w:link w:val="TextodegloboCar"/>
    <w:uiPriority w:val="99"/>
    <w:semiHidden/>
    <w:rsid w:val="00922526"/>
    <w:rPr>
      <w:rFonts w:ascii="Tahoma" w:hAnsi="Tahoma"/>
      <w:sz w:val="16"/>
      <w:szCs w:val="16"/>
    </w:rPr>
  </w:style>
  <w:style w:type="character" w:customStyle="1" w:styleId="TextodegloboCar">
    <w:name w:val="Texto de globo Car"/>
    <w:basedOn w:val="Fuentedeprrafopredeter"/>
    <w:link w:val="Textodeglobo"/>
    <w:uiPriority w:val="99"/>
    <w:semiHidden/>
    <w:locked/>
    <w:rsid w:val="004C26F7"/>
    <w:rPr>
      <w:rFonts w:ascii="Times New Roman" w:hAnsi="Times New Roman" w:cs="Times New Roman"/>
      <w:sz w:val="2"/>
      <w:lang w:val="en-GB" w:eastAsia="es-ES"/>
    </w:rPr>
  </w:style>
  <w:style w:type="paragraph" w:customStyle="1" w:styleId="Titulo-NegritaSinSubrayado">
    <w:name w:val="Titulo - Negrita Sin Subrayado"/>
    <w:next w:val="Normal"/>
    <w:uiPriority w:val="99"/>
    <w:rsid w:val="00901C87"/>
    <w:pPr>
      <w:spacing w:before="240" w:after="120"/>
    </w:pPr>
    <w:rPr>
      <w:rFonts w:ascii="Arial" w:hAnsi="Arial"/>
      <w:b/>
      <w:szCs w:val="20"/>
      <w:lang w:val="es-MX" w:eastAsia="es-ES"/>
    </w:rPr>
  </w:style>
  <w:style w:type="character" w:styleId="AcrnimoHTML">
    <w:name w:val="HTML Acronym"/>
    <w:basedOn w:val="Fuentedeprrafopredeter"/>
    <w:uiPriority w:val="99"/>
    <w:semiHidden/>
    <w:rsid w:val="00EA063F"/>
    <w:rPr>
      <w:rFonts w:cs="Times New Roman"/>
    </w:rPr>
  </w:style>
  <w:style w:type="paragraph" w:styleId="Cierre">
    <w:name w:val="Closing"/>
    <w:basedOn w:val="Normal"/>
    <w:link w:val="CierreCar"/>
    <w:uiPriority w:val="99"/>
    <w:semiHidden/>
    <w:rsid w:val="00EA063F"/>
    <w:pPr>
      <w:ind w:left="4252"/>
    </w:pPr>
  </w:style>
  <w:style w:type="character" w:customStyle="1" w:styleId="CierreCar">
    <w:name w:val="Cierre Car"/>
    <w:basedOn w:val="Fuentedeprrafopredeter"/>
    <w:link w:val="Cierre"/>
    <w:uiPriority w:val="99"/>
    <w:semiHidden/>
    <w:locked/>
    <w:rsid w:val="004C26F7"/>
    <w:rPr>
      <w:rFonts w:ascii="Arial" w:hAnsi="Arial" w:cs="Times New Roman"/>
      <w:sz w:val="20"/>
      <w:szCs w:val="20"/>
      <w:lang w:val="en-GB" w:eastAsia="es-ES"/>
    </w:rPr>
  </w:style>
  <w:style w:type="character" w:styleId="CitaHTML">
    <w:name w:val="HTML Cite"/>
    <w:basedOn w:val="Fuentedeprrafopredeter"/>
    <w:uiPriority w:val="99"/>
    <w:semiHidden/>
    <w:rsid w:val="00EA063F"/>
    <w:rPr>
      <w:rFonts w:cs="Times New Roman"/>
      <w:i/>
    </w:rPr>
  </w:style>
  <w:style w:type="paragraph" w:styleId="Continuarlista">
    <w:name w:val="List Continue"/>
    <w:basedOn w:val="Normal"/>
    <w:uiPriority w:val="99"/>
    <w:semiHidden/>
    <w:rsid w:val="00EA063F"/>
    <w:pPr>
      <w:ind w:left="283"/>
    </w:pPr>
  </w:style>
  <w:style w:type="paragraph" w:styleId="Continuarlista2">
    <w:name w:val="List Continue 2"/>
    <w:basedOn w:val="Normal"/>
    <w:uiPriority w:val="99"/>
    <w:semiHidden/>
    <w:rsid w:val="00EA063F"/>
    <w:pPr>
      <w:ind w:left="566"/>
    </w:pPr>
  </w:style>
  <w:style w:type="paragraph" w:styleId="Continuarlista3">
    <w:name w:val="List Continue 3"/>
    <w:basedOn w:val="Normal"/>
    <w:uiPriority w:val="99"/>
    <w:semiHidden/>
    <w:rsid w:val="00EA063F"/>
    <w:pPr>
      <w:ind w:left="849"/>
    </w:pPr>
  </w:style>
  <w:style w:type="paragraph" w:styleId="Continuarlista4">
    <w:name w:val="List Continue 4"/>
    <w:basedOn w:val="Normal"/>
    <w:uiPriority w:val="99"/>
    <w:semiHidden/>
    <w:rsid w:val="00EA063F"/>
    <w:pPr>
      <w:ind w:left="1132"/>
    </w:pPr>
  </w:style>
  <w:style w:type="paragraph" w:styleId="Continuarlista5">
    <w:name w:val="List Continue 5"/>
    <w:basedOn w:val="Normal"/>
    <w:uiPriority w:val="99"/>
    <w:semiHidden/>
    <w:rsid w:val="00EA063F"/>
    <w:pPr>
      <w:ind w:left="1415"/>
    </w:pPr>
  </w:style>
  <w:style w:type="paragraph" w:styleId="Direccinsobre">
    <w:name w:val="envelope address"/>
    <w:basedOn w:val="Normal"/>
    <w:uiPriority w:val="99"/>
    <w:semiHidden/>
    <w:rsid w:val="00EA063F"/>
    <w:pPr>
      <w:framePr w:w="7920" w:h="1980" w:hRule="exact" w:hSpace="141" w:wrap="auto" w:hAnchor="page" w:xAlign="center" w:yAlign="bottom"/>
      <w:ind w:left="2880"/>
    </w:pPr>
    <w:rPr>
      <w:rFonts w:cs="Arial"/>
      <w:sz w:val="24"/>
      <w:szCs w:val="24"/>
    </w:rPr>
  </w:style>
  <w:style w:type="character" w:styleId="EjemplodeHTML">
    <w:name w:val="HTML Sample"/>
    <w:basedOn w:val="Fuentedeprrafopredeter"/>
    <w:uiPriority w:val="99"/>
    <w:semiHidden/>
    <w:rsid w:val="00EA063F"/>
    <w:rPr>
      <w:rFonts w:ascii="Courier New" w:hAnsi="Courier New" w:cs="Times New Roman"/>
    </w:rPr>
  </w:style>
  <w:style w:type="paragraph" w:styleId="Encabezadodemensaje">
    <w:name w:val="Message Header"/>
    <w:basedOn w:val="Normal"/>
    <w:link w:val="EncabezadodemensajeCar"/>
    <w:uiPriority w:val="99"/>
    <w:semiHidden/>
    <w:rsid w:val="00EA063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cabezadodemensajeCar">
    <w:name w:val="Encabezado de mensaje Car"/>
    <w:basedOn w:val="Fuentedeprrafopredeter"/>
    <w:link w:val="Encabezadodemensaje"/>
    <w:uiPriority w:val="99"/>
    <w:semiHidden/>
    <w:locked/>
    <w:rsid w:val="004C26F7"/>
    <w:rPr>
      <w:rFonts w:ascii="Cambria" w:hAnsi="Cambria" w:cs="Times New Roman"/>
      <w:sz w:val="24"/>
      <w:szCs w:val="24"/>
      <w:shd w:val="pct20" w:color="auto" w:fill="auto"/>
      <w:lang w:val="en-GB" w:eastAsia="es-ES"/>
    </w:rPr>
  </w:style>
  <w:style w:type="paragraph" w:styleId="Encabezadodenota">
    <w:name w:val="Note Heading"/>
    <w:basedOn w:val="Normal"/>
    <w:next w:val="Normal"/>
    <w:link w:val="EncabezadodenotaCar"/>
    <w:uiPriority w:val="99"/>
    <w:semiHidden/>
    <w:rsid w:val="00EA063F"/>
  </w:style>
  <w:style w:type="character" w:customStyle="1" w:styleId="EncabezadodenotaCar">
    <w:name w:val="Encabezado de nota Car"/>
    <w:basedOn w:val="Fuentedeprrafopredeter"/>
    <w:link w:val="Encabezadodenota"/>
    <w:uiPriority w:val="99"/>
    <w:semiHidden/>
    <w:locked/>
    <w:rsid w:val="004C26F7"/>
    <w:rPr>
      <w:rFonts w:ascii="Arial" w:hAnsi="Arial" w:cs="Times New Roman"/>
      <w:sz w:val="20"/>
      <w:szCs w:val="20"/>
      <w:lang w:val="en-GB" w:eastAsia="es-ES"/>
    </w:rPr>
  </w:style>
  <w:style w:type="paragraph" w:styleId="Fecha">
    <w:name w:val="Date"/>
    <w:basedOn w:val="Normal"/>
    <w:next w:val="Normal"/>
    <w:link w:val="FechaCar"/>
    <w:uiPriority w:val="99"/>
    <w:semiHidden/>
    <w:rsid w:val="00EA063F"/>
  </w:style>
  <w:style w:type="character" w:customStyle="1" w:styleId="FechaCar">
    <w:name w:val="Fecha Car"/>
    <w:basedOn w:val="Fuentedeprrafopredeter"/>
    <w:link w:val="Fecha"/>
    <w:uiPriority w:val="99"/>
    <w:semiHidden/>
    <w:locked/>
    <w:rsid w:val="004C26F7"/>
    <w:rPr>
      <w:rFonts w:ascii="Arial" w:hAnsi="Arial" w:cs="Times New Roman"/>
      <w:sz w:val="20"/>
      <w:szCs w:val="20"/>
      <w:lang w:val="en-GB" w:eastAsia="es-ES"/>
    </w:rPr>
  </w:style>
  <w:style w:type="paragraph" w:styleId="Firma">
    <w:name w:val="Signature"/>
    <w:basedOn w:val="Normal"/>
    <w:link w:val="FirmaCar"/>
    <w:uiPriority w:val="99"/>
    <w:semiHidden/>
    <w:rsid w:val="00EA063F"/>
    <w:pPr>
      <w:ind w:left="4252"/>
    </w:pPr>
  </w:style>
  <w:style w:type="character" w:customStyle="1" w:styleId="FirmaCar">
    <w:name w:val="Firma Car"/>
    <w:basedOn w:val="Fuentedeprrafopredeter"/>
    <w:link w:val="Firma"/>
    <w:uiPriority w:val="99"/>
    <w:semiHidden/>
    <w:locked/>
    <w:rsid w:val="004C26F7"/>
    <w:rPr>
      <w:rFonts w:ascii="Arial" w:hAnsi="Arial" w:cs="Times New Roman"/>
      <w:sz w:val="20"/>
      <w:szCs w:val="20"/>
      <w:lang w:val="en-GB" w:eastAsia="es-ES"/>
    </w:rPr>
  </w:style>
  <w:style w:type="paragraph" w:styleId="Firmadecorreoelectrnico">
    <w:name w:val="E-mail Signature"/>
    <w:basedOn w:val="Normal"/>
    <w:link w:val="FirmadecorreoelectrnicoCar"/>
    <w:uiPriority w:val="99"/>
    <w:semiHidden/>
    <w:rsid w:val="00EA063F"/>
  </w:style>
  <w:style w:type="character" w:customStyle="1" w:styleId="FirmadecorreoelectrnicoCar">
    <w:name w:val="Firma de correo electrónico Car"/>
    <w:basedOn w:val="Fuentedeprrafopredeter"/>
    <w:link w:val="Firmadecorreoelectrnico"/>
    <w:uiPriority w:val="99"/>
    <w:semiHidden/>
    <w:locked/>
    <w:rsid w:val="004C26F7"/>
    <w:rPr>
      <w:rFonts w:ascii="Arial" w:hAnsi="Arial" w:cs="Times New Roman"/>
      <w:sz w:val="20"/>
      <w:szCs w:val="20"/>
      <w:lang w:val="en-GB" w:eastAsia="es-ES"/>
    </w:rPr>
  </w:style>
  <w:style w:type="character" w:styleId="Hipervnculovisitado">
    <w:name w:val="FollowedHyperlink"/>
    <w:basedOn w:val="Fuentedeprrafopredeter"/>
    <w:uiPriority w:val="99"/>
    <w:semiHidden/>
    <w:rsid w:val="00EA063F"/>
    <w:rPr>
      <w:rFonts w:cs="Times New Roman"/>
      <w:color w:val="800080"/>
      <w:u w:val="single"/>
    </w:rPr>
  </w:style>
  <w:style w:type="paragraph" w:styleId="HTMLconformatoprevio">
    <w:name w:val="HTML Preformatted"/>
    <w:basedOn w:val="Normal"/>
    <w:link w:val="HTMLconformatoprevioCar"/>
    <w:uiPriority w:val="99"/>
    <w:semiHidden/>
    <w:rsid w:val="00EA063F"/>
    <w:rPr>
      <w:rFonts w:ascii="Courier New" w:hAnsi="Courier New" w:cs="Courier New"/>
      <w:sz w:val="20"/>
    </w:rPr>
  </w:style>
  <w:style w:type="character" w:customStyle="1" w:styleId="HTMLconformatoprevioCar">
    <w:name w:val="HTML con formato previo Car"/>
    <w:basedOn w:val="Fuentedeprrafopredeter"/>
    <w:link w:val="HTMLconformatoprevio"/>
    <w:uiPriority w:val="99"/>
    <w:semiHidden/>
    <w:locked/>
    <w:rsid w:val="004C26F7"/>
    <w:rPr>
      <w:rFonts w:ascii="Courier New" w:hAnsi="Courier New" w:cs="Courier New"/>
      <w:sz w:val="20"/>
      <w:szCs w:val="20"/>
      <w:lang w:val="en-GB" w:eastAsia="es-ES"/>
    </w:rPr>
  </w:style>
  <w:style w:type="paragraph" w:styleId="Lista">
    <w:name w:val="List"/>
    <w:basedOn w:val="Normal"/>
    <w:uiPriority w:val="99"/>
    <w:semiHidden/>
    <w:rsid w:val="00EA063F"/>
    <w:pPr>
      <w:ind w:left="283" w:hanging="283"/>
    </w:pPr>
  </w:style>
  <w:style w:type="paragraph" w:styleId="Lista2">
    <w:name w:val="List 2"/>
    <w:basedOn w:val="Normal"/>
    <w:uiPriority w:val="99"/>
    <w:semiHidden/>
    <w:rsid w:val="00EA063F"/>
    <w:pPr>
      <w:ind w:left="566" w:hanging="283"/>
    </w:pPr>
  </w:style>
  <w:style w:type="paragraph" w:styleId="Lista3">
    <w:name w:val="List 3"/>
    <w:basedOn w:val="Normal"/>
    <w:uiPriority w:val="99"/>
    <w:semiHidden/>
    <w:rsid w:val="00EA063F"/>
    <w:pPr>
      <w:ind w:left="849" w:hanging="283"/>
    </w:pPr>
  </w:style>
  <w:style w:type="paragraph" w:styleId="Lista4">
    <w:name w:val="List 4"/>
    <w:basedOn w:val="Normal"/>
    <w:uiPriority w:val="99"/>
    <w:semiHidden/>
    <w:rsid w:val="00EA063F"/>
    <w:pPr>
      <w:ind w:left="1132" w:hanging="283"/>
    </w:pPr>
  </w:style>
  <w:style w:type="paragraph" w:styleId="Lista5">
    <w:name w:val="List 5"/>
    <w:basedOn w:val="Normal"/>
    <w:uiPriority w:val="99"/>
    <w:semiHidden/>
    <w:rsid w:val="00EA063F"/>
    <w:pPr>
      <w:ind w:left="1415" w:hanging="283"/>
    </w:pPr>
  </w:style>
  <w:style w:type="paragraph" w:styleId="Listaconnmeros">
    <w:name w:val="List Number"/>
    <w:basedOn w:val="Normal"/>
    <w:uiPriority w:val="99"/>
    <w:semiHidden/>
    <w:rsid w:val="00EA063F"/>
    <w:pPr>
      <w:numPr>
        <w:numId w:val="7"/>
      </w:numPr>
      <w:tabs>
        <w:tab w:val="clear" w:pos="643"/>
        <w:tab w:val="num" w:pos="360"/>
      </w:tabs>
      <w:ind w:left="360"/>
    </w:pPr>
  </w:style>
  <w:style w:type="paragraph" w:styleId="Listaconnmeros2">
    <w:name w:val="List Number 2"/>
    <w:basedOn w:val="Normal"/>
    <w:uiPriority w:val="99"/>
    <w:semiHidden/>
    <w:rsid w:val="00EA063F"/>
    <w:pPr>
      <w:numPr>
        <w:numId w:val="8"/>
      </w:numPr>
      <w:tabs>
        <w:tab w:val="clear" w:pos="926"/>
        <w:tab w:val="num" w:pos="643"/>
      </w:tabs>
      <w:ind w:left="643"/>
    </w:pPr>
  </w:style>
  <w:style w:type="paragraph" w:styleId="Listaconnmeros3">
    <w:name w:val="List Number 3"/>
    <w:basedOn w:val="Normal"/>
    <w:uiPriority w:val="99"/>
    <w:semiHidden/>
    <w:rsid w:val="00EA063F"/>
    <w:pPr>
      <w:numPr>
        <w:numId w:val="9"/>
      </w:numPr>
      <w:tabs>
        <w:tab w:val="clear" w:pos="1209"/>
        <w:tab w:val="num" w:pos="926"/>
      </w:tabs>
      <w:ind w:left="926"/>
    </w:pPr>
  </w:style>
  <w:style w:type="paragraph" w:styleId="Listaconnmeros4">
    <w:name w:val="List Number 4"/>
    <w:basedOn w:val="Normal"/>
    <w:uiPriority w:val="99"/>
    <w:semiHidden/>
    <w:rsid w:val="00EA063F"/>
    <w:pPr>
      <w:numPr>
        <w:numId w:val="10"/>
      </w:numPr>
      <w:tabs>
        <w:tab w:val="clear" w:pos="1492"/>
        <w:tab w:val="num" w:pos="1209"/>
      </w:tabs>
      <w:ind w:left="1209"/>
    </w:pPr>
  </w:style>
  <w:style w:type="paragraph" w:styleId="Listaconnmeros5">
    <w:name w:val="List Number 5"/>
    <w:basedOn w:val="Normal"/>
    <w:uiPriority w:val="99"/>
    <w:semiHidden/>
    <w:rsid w:val="00EA063F"/>
    <w:pPr>
      <w:tabs>
        <w:tab w:val="num" w:pos="1492"/>
      </w:tabs>
      <w:ind w:left="1492" w:hanging="360"/>
    </w:pPr>
  </w:style>
  <w:style w:type="paragraph" w:styleId="Listaconvietas">
    <w:name w:val="List Bullet"/>
    <w:basedOn w:val="Normal"/>
    <w:uiPriority w:val="99"/>
    <w:semiHidden/>
    <w:rsid w:val="00EA063F"/>
    <w:pPr>
      <w:tabs>
        <w:tab w:val="num" w:pos="360"/>
      </w:tabs>
      <w:ind w:left="360" w:hanging="360"/>
    </w:pPr>
  </w:style>
  <w:style w:type="paragraph" w:styleId="Listaconvietas2">
    <w:name w:val="List Bullet 2"/>
    <w:basedOn w:val="Normal"/>
    <w:uiPriority w:val="99"/>
    <w:semiHidden/>
    <w:rsid w:val="00EA063F"/>
    <w:pPr>
      <w:numPr>
        <w:numId w:val="3"/>
      </w:numPr>
      <w:tabs>
        <w:tab w:val="clear" w:pos="926"/>
        <w:tab w:val="num" w:pos="643"/>
      </w:tabs>
      <w:ind w:left="643"/>
    </w:pPr>
  </w:style>
  <w:style w:type="paragraph" w:styleId="Listaconvietas3">
    <w:name w:val="List Bullet 3"/>
    <w:basedOn w:val="Normal"/>
    <w:uiPriority w:val="99"/>
    <w:semiHidden/>
    <w:rsid w:val="00EA063F"/>
    <w:pPr>
      <w:numPr>
        <w:numId w:val="4"/>
      </w:numPr>
      <w:tabs>
        <w:tab w:val="clear" w:pos="1209"/>
        <w:tab w:val="num" w:pos="926"/>
      </w:tabs>
      <w:ind w:left="926"/>
    </w:pPr>
  </w:style>
  <w:style w:type="paragraph" w:styleId="Listaconvietas4">
    <w:name w:val="List Bullet 4"/>
    <w:basedOn w:val="Normal"/>
    <w:uiPriority w:val="99"/>
    <w:semiHidden/>
    <w:rsid w:val="00EA063F"/>
    <w:pPr>
      <w:numPr>
        <w:numId w:val="5"/>
      </w:numPr>
      <w:tabs>
        <w:tab w:val="clear" w:pos="1492"/>
        <w:tab w:val="num" w:pos="1209"/>
      </w:tabs>
      <w:ind w:left="1209"/>
    </w:pPr>
  </w:style>
  <w:style w:type="paragraph" w:styleId="Listaconvietas5">
    <w:name w:val="List Bullet 5"/>
    <w:basedOn w:val="Normal"/>
    <w:uiPriority w:val="99"/>
    <w:semiHidden/>
    <w:rsid w:val="00EA063F"/>
    <w:pPr>
      <w:numPr>
        <w:numId w:val="6"/>
      </w:numPr>
      <w:tabs>
        <w:tab w:val="clear" w:pos="360"/>
        <w:tab w:val="num" w:pos="1492"/>
      </w:tabs>
      <w:ind w:left="1492"/>
    </w:pPr>
  </w:style>
  <w:style w:type="character" w:styleId="MquinadeescribirHTML">
    <w:name w:val="HTML Typewriter"/>
    <w:basedOn w:val="Fuentedeprrafopredeter"/>
    <w:uiPriority w:val="99"/>
    <w:semiHidden/>
    <w:rsid w:val="00EA063F"/>
    <w:rPr>
      <w:rFonts w:ascii="Courier New" w:hAnsi="Courier New" w:cs="Times New Roman"/>
      <w:sz w:val="20"/>
    </w:rPr>
  </w:style>
  <w:style w:type="paragraph" w:styleId="NormalWeb">
    <w:name w:val="Normal (Web)"/>
    <w:basedOn w:val="Normal"/>
    <w:uiPriority w:val="99"/>
    <w:semiHidden/>
    <w:rsid w:val="00EA063F"/>
    <w:rPr>
      <w:rFonts w:ascii="Times New Roman" w:hAnsi="Times New Roman"/>
      <w:sz w:val="24"/>
      <w:szCs w:val="24"/>
    </w:rPr>
  </w:style>
  <w:style w:type="paragraph" w:styleId="Remitedesobre">
    <w:name w:val="envelope return"/>
    <w:basedOn w:val="Normal"/>
    <w:uiPriority w:val="99"/>
    <w:semiHidden/>
    <w:rsid w:val="00EA063F"/>
    <w:rPr>
      <w:rFonts w:cs="Arial"/>
      <w:sz w:val="20"/>
    </w:rPr>
  </w:style>
  <w:style w:type="paragraph" w:styleId="Saludo">
    <w:name w:val="Salutation"/>
    <w:basedOn w:val="Normal"/>
    <w:next w:val="Normal"/>
    <w:link w:val="SaludoCar"/>
    <w:uiPriority w:val="99"/>
    <w:semiHidden/>
    <w:rsid w:val="00EA063F"/>
  </w:style>
  <w:style w:type="character" w:customStyle="1" w:styleId="SaludoCar">
    <w:name w:val="Saludo Car"/>
    <w:basedOn w:val="Fuentedeprrafopredeter"/>
    <w:link w:val="Saludo"/>
    <w:uiPriority w:val="99"/>
    <w:semiHidden/>
    <w:locked/>
    <w:rsid w:val="004C26F7"/>
    <w:rPr>
      <w:rFonts w:ascii="Arial" w:hAnsi="Arial" w:cs="Times New Roman"/>
      <w:sz w:val="20"/>
      <w:szCs w:val="20"/>
      <w:lang w:val="en-GB" w:eastAsia="es-ES"/>
    </w:rPr>
  </w:style>
  <w:style w:type="paragraph" w:styleId="Sangra2detindependiente">
    <w:name w:val="Body Text Indent 2"/>
    <w:basedOn w:val="Normal"/>
    <w:link w:val="Sangra2detindependienteCar"/>
    <w:uiPriority w:val="99"/>
    <w:semiHidden/>
    <w:rsid w:val="00EA063F"/>
    <w:pPr>
      <w:spacing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4C26F7"/>
    <w:rPr>
      <w:rFonts w:ascii="Arial" w:hAnsi="Arial" w:cs="Times New Roman"/>
      <w:sz w:val="20"/>
      <w:szCs w:val="20"/>
      <w:lang w:val="en-GB" w:eastAsia="es-ES"/>
    </w:rPr>
  </w:style>
  <w:style w:type="paragraph" w:styleId="Sangra3detindependiente">
    <w:name w:val="Body Text Indent 3"/>
    <w:basedOn w:val="Normal"/>
    <w:link w:val="Sangra3detindependienteCar"/>
    <w:uiPriority w:val="99"/>
    <w:semiHidden/>
    <w:rsid w:val="00EA063F"/>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4C26F7"/>
    <w:rPr>
      <w:rFonts w:ascii="Arial" w:hAnsi="Arial" w:cs="Times New Roman"/>
      <w:sz w:val="16"/>
      <w:szCs w:val="16"/>
      <w:lang w:val="en-GB" w:eastAsia="es-ES"/>
    </w:rPr>
  </w:style>
  <w:style w:type="paragraph" w:styleId="Sangradetextonormal">
    <w:name w:val="Body Text Indent"/>
    <w:basedOn w:val="Normal"/>
    <w:link w:val="SangradetextonormalCar"/>
    <w:uiPriority w:val="99"/>
    <w:semiHidden/>
    <w:rsid w:val="00EA063F"/>
    <w:pPr>
      <w:ind w:left="283"/>
    </w:pPr>
  </w:style>
  <w:style w:type="character" w:customStyle="1" w:styleId="SangradetextonormalCar">
    <w:name w:val="Sangría de texto normal Car"/>
    <w:basedOn w:val="Fuentedeprrafopredeter"/>
    <w:link w:val="Sangradetextonormal"/>
    <w:uiPriority w:val="99"/>
    <w:semiHidden/>
    <w:locked/>
    <w:rsid w:val="004C26F7"/>
    <w:rPr>
      <w:rFonts w:ascii="Arial" w:hAnsi="Arial" w:cs="Times New Roman"/>
      <w:sz w:val="20"/>
      <w:szCs w:val="20"/>
      <w:lang w:val="en-GB" w:eastAsia="es-ES"/>
    </w:rPr>
  </w:style>
  <w:style w:type="table" w:styleId="Tablabsica1">
    <w:name w:val="Table Simple 1"/>
    <w:basedOn w:val="Tablanormal"/>
    <w:uiPriority w:val="99"/>
    <w:semiHidden/>
    <w:rsid w:val="00EA063F"/>
    <w:pPr>
      <w:spacing w:before="120" w:after="120"/>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rsid w:val="00EA063F"/>
    <w:pPr>
      <w:spacing w:before="120" w:after="120"/>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rsid w:val="00EA063F"/>
    <w:pPr>
      <w:spacing w:before="120" w:after="120"/>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rsid w:val="00EA063F"/>
    <w:pPr>
      <w:spacing w:before="120" w:after="120"/>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lsica2">
    <w:name w:val="Table Classic 2"/>
    <w:basedOn w:val="Tablanormal"/>
    <w:uiPriority w:val="99"/>
    <w:semiHidden/>
    <w:rsid w:val="00EA063F"/>
    <w:pPr>
      <w:spacing w:before="120" w:after="120"/>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rsid w:val="00EA063F"/>
    <w:pPr>
      <w:spacing w:before="120" w:after="120"/>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rsid w:val="00EA063F"/>
    <w:pPr>
      <w:spacing w:before="120" w:after="120"/>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aconcolumnas1">
    <w:name w:val="Table Columns 1"/>
    <w:basedOn w:val="Tablanormal"/>
    <w:uiPriority w:val="99"/>
    <w:semiHidden/>
    <w:rsid w:val="00EA063F"/>
    <w:pPr>
      <w:spacing w:before="120" w:after="120"/>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rsid w:val="00EA063F"/>
    <w:pPr>
      <w:spacing w:before="120" w:after="120"/>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rsid w:val="00EA063F"/>
    <w:pPr>
      <w:spacing w:before="120" w:after="120"/>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rsid w:val="00EA063F"/>
    <w:pPr>
      <w:spacing w:before="120" w:after="120"/>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aconcolumnas5">
    <w:name w:val="Table Columns 5"/>
    <w:basedOn w:val="Tablanormal"/>
    <w:uiPriority w:val="99"/>
    <w:semiHidden/>
    <w:rsid w:val="00EA063F"/>
    <w:pPr>
      <w:spacing w:before="120" w:after="120"/>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aconcuadrcula">
    <w:name w:val="Table Grid"/>
    <w:basedOn w:val="Tablanormal"/>
    <w:uiPriority w:val="59"/>
    <w:rsid w:val="00EA063F"/>
    <w:pPr>
      <w:spacing w:before="120" w:after="12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1">
    <w:name w:val="Table Grid 1"/>
    <w:basedOn w:val="Tablanormal"/>
    <w:uiPriority w:val="99"/>
    <w:semiHidden/>
    <w:rsid w:val="00EA063F"/>
    <w:pPr>
      <w:spacing w:before="120" w:after="120"/>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aconcuadrcula2">
    <w:name w:val="Table Grid 2"/>
    <w:basedOn w:val="Tablanormal"/>
    <w:uiPriority w:val="99"/>
    <w:semiHidden/>
    <w:rsid w:val="00EA063F"/>
    <w:pPr>
      <w:spacing w:before="120" w:after="120"/>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aconcuadrcula3">
    <w:name w:val="Table Grid 3"/>
    <w:basedOn w:val="Tablanormal"/>
    <w:uiPriority w:val="99"/>
    <w:semiHidden/>
    <w:rsid w:val="00EA063F"/>
    <w:pPr>
      <w:spacing w:before="120" w:after="120"/>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aconcuadrcula4">
    <w:name w:val="Table Grid 4"/>
    <w:basedOn w:val="Tablanormal"/>
    <w:uiPriority w:val="99"/>
    <w:semiHidden/>
    <w:rsid w:val="00EA063F"/>
    <w:pPr>
      <w:spacing w:before="120" w:after="120"/>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rsid w:val="00EA063F"/>
    <w:pPr>
      <w:spacing w:before="120" w:after="120"/>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6">
    <w:name w:val="Table Grid 6"/>
    <w:basedOn w:val="Tablanormal"/>
    <w:uiPriority w:val="99"/>
    <w:semiHidden/>
    <w:rsid w:val="00EA063F"/>
    <w:pPr>
      <w:spacing w:before="120" w:after="120"/>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7">
    <w:name w:val="Table Grid 7"/>
    <w:basedOn w:val="Tablanormal"/>
    <w:uiPriority w:val="99"/>
    <w:semiHidden/>
    <w:rsid w:val="00EA063F"/>
    <w:pPr>
      <w:spacing w:before="120" w:after="120"/>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8">
    <w:name w:val="Table Grid 8"/>
    <w:basedOn w:val="Tablanormal"/>
    <w:uiPriority w:val="99"/>
    <w:semiHidden/>
    <w:rsid w:val="00EA063F"/>
    <w:pPr>
      <w:spacing w:before="120" w:after="120"/>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semiHidden/>
    <w:rsid w:val="00EA063F"/>
    <w:pPr>
      <w:spacing w:before="120" w:after="120"/>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rsid w:val="00EA063F"/>
    <w:pPr>
      <w:spacing w:before="120" w:after="120"/>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rsid w:val="00EA063F"/>
    <w:pPr>
      <w:spacing w:before="120" w:after="120"/>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1">
    <w:name w:val="Table List 1"/>
    <w:basedOn w:val="Tablanormal"/>
    <w:uiPriority w:val="99"/>
    <w:semiHidden/>
    <w:rsid w:val="00EA063F"/>
    <w:pPr>
      <w:spacing w:before="120" w:after="120"/>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2">
    <w:name w:val="Table List 2"/>
    <w:basedOn w:val="Tablanormal"/>
    <w:uiPriority w:val="99"/>
    <w:semiHidden/>
    <w:rsid w:val="00EA063F"/>
    <w:pPr>
      <w:spacing w:before="120" w:after="120"/>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3">
    <w:name w:val="Table List 3"/>
    <w:basedOn w:val="Tablanormal"/>
    <w:uiPriority w:val="99"/>
    <w:semiHidden/>
    <w:rsid w:val="00EA063F"/>
    <w:pPr>
      <w:spacing w:before="120" w:after="120"/>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rsid w:val="00EA063F"/>
    <w:pPr>
      <w:spacing w:before="120" w:after="120"/>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rsid w:val="00EA063F"/>
    <w:pPr>
      <w:spacing w:before="120" w:after="120"/>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aconlista6">
    <w:name w:val="Table List 6"/>
    <w:basedOn w:val="Tablanormal"/>
    <w:uiPriority w:val="99"/>
    <w:semiHidden/>
    <w:rsid w:val="00EA063F"/>
    <w:pPr>
      <w:spacing w:before="120" w:after="120"/>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rsid w:val="00EA063F"/>
    <w:pPr>
      <w:spacing w:before="120" w:after="120"/>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rsid w:val="00EA063F"/>
    <w:pPr>
      <w:spacing w:before="120" w:after="120"/>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semiHidden/>
    <w:rsid w:val="00EA063F"/>
    <w:pPr>
      <w:spacing w:before="120" w:after="12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uiPriority w:val="99"/>
    <w:semiHidden/>
    <w:rsid w:val="00EA063F"/>
    <w:pPr>
      <w:spacing w:before="120" w:after="120"/>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semiHidden/>
    <w:rsid w:val="00EA063F"/>
    <w:pPr>
      <w:spacing w:before="120" w:after="120"/>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semiHidden/>
    <w:rsid w:val="00EA063F"/>
    <w:pPr>
      <w:spacing w:before="120" w:after="120"/>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rsid w:val="00EA063F"/>
    <w:pPr>
      <w:spacing w:before="120" w:after="120"/>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sutil2">
    <w:name w:val="Table Subtle 2"/>
    <w:basedOn w:val="Tablanormal"/>
    <w:uiPriority w:val="99"/>
    <w:semiHidden/>
    <w:rsid w:val="00EA063F"/>
    <w:pPr>
      <w:spacing w:before="120" w:after="120"/>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vistosa1">
    <w:name w:val="Table Colorful 1"/>
    <w:basedOn w:val="Tablanormal"/>
    <w:uiPriority w:val="99"/>
    <w:semiHidden/>
    <w:rsid w:val="00EA063F"/>
    <w:pPr>
      <w:spacing w:before="120" w:after="120"/>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rsid w:val="00EA063F"/>
    <w:pPr>
      <w:spacing w:before="120" w:after="120"/>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rsid w:val="00EA063F"/>
    <w:pPr>
      <w:spacing w:before="120" w:after="120"/>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semiHidden/>
    <w:rsid w:val="00EA063F"/>
    <w:pPr>
      <w:spacing w:before="120" w:after="120"/>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2">
    <w:name w:val="Table Web 2"/>
    <w:basedOn w:val="Tablanormal"/>
    <w:uiPriority w:val="99"/>
    <w:semiHidden/>
    <w:rsid w:val="00EA063F"/>
    <w:pPr>
      <w:spacing w:before="120" w:after="120"/>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3">
    <w:name w:val="Table Web 3"/>
    <w:basedOn w:val="Tablanormal"/>
    <w:uiPriority w:val="99"/>
    <w:semiHidden/>
    <w:rsid w:val="00EA063F"/>
    <w:pPr>
      <w:spacing w:before="120" w:after="120"/>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extoindependiente">
    <w:name w:val="Body Text"/>
    <w:basedOn w:val="Normal"/>
    <w:link w:val="TextoindependienteCar"/>
    <w:semiHidden/>
    <w:rsid w:val="00EA063F"/>
  </w:style>
  <w:style w:type="character" w:customStyle="1" w:styleId="TextoindependienteCar">
    <w:name w:val="Texto independiente Car"/>
    <w:basedOn w:val="Fuentedeprrafopredeter"/>
    <w:link w:val="Textoindependiente"/>
    <w:semiHidden/>
    <w:locked/>
    <w:rsid w:val="00BB4981"/>
    <w:rPr>
      <w:rFonts w:ascii="Arial" w:hAnsi="Arial" w:cs="Times New Roman"/>
      <w:sz w:val="22"/>
      <w:lang w:val="es-MX" w:eastAsia="es-ES"/>
    </w:rPr>
  </w:style>
  <w:style w:type="paragraph" w:styleId="Textoindependiente2">
    <w:name w:val="Body Text 2"/>
    <w:basedOn w:val="Normal"/>
    <w:link w:val="Textoindependiente2Car"/>
    <w:uiPriority w:val="99"/>
    <w:semiHidden/>
    <w:rsid w:val="00EA063F"/>
    <w:pPr>
      <w:spacing w:line="480" w:lineRule="auto"/>
    </w:pPr>
  </w:style>
  <w:style w:type="character" w:customStyle="1" w:styleId="Textoindependiente2Car">
    <w:name w:val="Texto independiente 2 Car"/>
    <w:basedOn w:val="Fuentedeprrafopredeter"/>
    <w:link w:val="Textoindependiente2"/>
    <w:uiPriority w:val="99"/>
    <w:semiHidden/>
    <w:locked/>
    <w:rsid w:val="004C26F7"/>
    <w:rPr>
      <w:rFonts w:ascii="Arial" w:hAnsi="Arial" w:cs="Times New Roman"/>
      <w:sz w:val="20"/>
      <w:szCs w:val="20"/>
      <w:lang w:val="en-GB" w:eastAsia="es-ES"/>
    </w:rPr>
  </w:style>
  <w:style w:type="paragraph" w:styleId="Textoindependiente3">
    <w:name w:val="Body Text 3"/>
    <w:basedOn w:val="Normal"/>
    <w:link w:val="Textoindependiente3Car"/>
    <w:uiPriority w:val="99"/>
    <w:semiHidden/>
    <w:rsid w:val="00EA063F"/>
    <w:rPr>
      <w:sz w:val="16"/>
      <w:szCs w:val="16"/>
    </w:rPr>
  </w:style>
  <w:style w:type="character" w:customStyle="1" w:styleId="Textoindependiente3Car">
    <w:name w:val="Texto independiente 3 Car"/>
    <w:basedOn w:val="Fuentedeprrafopredeter"/>
    <w:link w:val="Textoindependiente3"/>
    <w:uiPriority w:val="99"/>
    <w:semiHidden/>
    <w:locked/>
    <w:rsid w:val="004C26F7"/>
    <w:rPr>
      <w:rFonts w:ascii="Arial" w:hAnsi="Arial" w:cs="Times New Roman"/>
      <w:sz w:val="16"/>
      <w:szCs w:val="16"/>
      <w:lang w:val="en-GB" w:eastAsia="es-ES"/>
    </w:rPr>
  </w:style>
  <w:style w:type="paragraph" w:styleId="Textoindependienteprimerasangra">
    <w:name w:val="Body Text First Indent"/>
    <w:basedOn w:val="Textoindependiente"/>
    <w:link w:val="TextoindependienteprimerasangraCar"/>
    <w:uiPriority w:val="99"/>
    <w:semiHidden/>
    <w:rsid w:val="00EA063F"/>
    <w:pPr>
      <w:ind w:firstLine="210"/>
    </w:pPr>
  </w:style>
  <w:style w:type="character" w:customStyle="1" w:styleId="TextoindependienteprimerasangraCar">
    <w:name w:val="Texto independiente primera sangría Car"/>
    <w:basedOn w:val="TextoindependienteCar"/>
    <w:link w:val="Textoindependienteprimerasangra"/>
    <w:uiPriority w:val="99"/>
    <w:semiHidden/>
    <w:locked/>
    <w:rsid w:val="004C26F7"/>
    <w:rPr>
      <w:rFonts w:ascii="Arial" w:hAnsi="Arial" w:cs="Times New Roman"/>
      <w:sz w:val="20"/>
      <w:szCs w:val="20"/>
      <w:lang w:val="en-GB" w:eastAsia="es-ES"/>
    </w:rPr>
  </w:style>
  <w:style w:type="paragraph" w:styleId="Textoindependienteprimerasangra2">
    <w:name w:val="Body Text First Indent 2"/>
    <w:basedOn w:val="Sangradetextonormal"/>
    <w:link w:val="Textoindependienteprimerasangra2Car"/>
    <w:uiPriority w:val="99"/>
    <w:semiHidden/>
    <w:rsid w:val="00EA063F"/>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sid w:val="004C26F7"/>
    <w:rPr>
      <w:rFonts w:ascii="Arial" w:hAnsi="Arial" w:cs="Times New Roman"/>
      <w:sz w:val="20"/>
      <w:szCs w:val="20"/>
      <w:lang w:val="en-GB" w:eastAsia="es-ES"/>
    </w:rPr>
  </w:style>
  <w:style w:type="character" w:styleId="CdigoHTML">
    <w:name w:val="HTML Code"/>
    <w:basedOn w:val="Fuentedeprrafopredeter"/>
    <w:uiPriority w:val="99"/>
    <w:semiHidden/>
    <w:rsid w:val="002F216F"/>
    <w:rPr>
      <w:rFonts w:ascii="Courier New" w:hAnsi="Courier New" w:cs="Times New Roman"/>
      <w:sz w:val="20"/>
    </w:rPr>
  </w:style>
  <w:style w:type="character" w:styleId="VariableHTML">
    <w:name w:val="HTML Variable"/>
    <w:basedOn w:val="Fuentedeprrafopredeter"/>
    <w:uiPriority w:val="99"/>
    <w:semiHidden/>
    <w:rsid w:val="002F216F"/>
    <w:rPr>
      <w:rFonts w:cs="Times New Roman"/>
      <w:i/>
    </w:rPr>
  </w:style>
  <w:style w:type="character" w:styleId="TecladoHTML">
    <w:name w:val="HTML Keyboard"/>
    <w:basedOn w:val="Fuentedeprrafopredeter"/>
    <w:uiPriority w:val="99"/>
    <w:semiHidden/>
    <w:rsid w:val="00E0770C"/>
    <w:rPr>
      <w:rFonts w:ascii="Courier New" w:hAnsi="Courier New" w:cs="Times New Roman"/>
      <w:sz w:val="20"/>
    </w:rPr>
  </w:style>
  <w:style w:type="paragraph" w:styleId="Textodebloque">
    <w:name w:val="Block Text"/>
    <w:basedOn w:val="Normal"/>
    <w:uiPriority w:val="99"/>
    <w:semiHidden/>
    <w:rsid w:val="00E0770C"/>
    <w:pPr>
      <w:ind w:left="1440" w:right="1440"/>
    </w:pPr>
  </w:style>
  <w:style w:type="paragraph" w:customStyle="1" w:styleId="FormatvorlageKomplexArialKomplex11ptGrau-50LinksVor0pt">
    <w:name w:val="Formatvorlage (Komplex) Arial (Komplex) 11 pt Grau-50% Links Vor:  0 pt..."/>
    <w:uiPriority w:val="99"/>
    <w:semiHidden/>
    <w:rsid w:val="00CC7EDC"/>
    <w:rPr>
      <w:rFonts w:ascii="Arial" w:hAnsi="Arial" w:cs="Arial"/>
      <w:color w:val="808080"/>
      <w:lang w:val="es-MX" w:eastAsia="es-ES"/>
    </w:rPr>
  </w:style>
  <w:style w:type="paragraph" w:customStyle="1" w:styleId="Bullets2doNivel">
    <w:name w:val="Bullets 2do Nivel"/>
    <w:link w:val="Bullets2doNivelCar"/>
    <w:uiPriority w:val="99"/>
    <w:rsid w:val="00D262A7"/>
    <w:pPr>
      <w:numPr>
        <w:numId w:val="17"/>
      </w:numPr>
      <w:tabs>
        <w:tab w:val="left" w:pos="680"/>
        <w:tab w:val="left" w:pos="885"/>
      </w:tabs>
      <w:spacing w:after="120"/>
      <w:ind w:left="884" w:hanging="204"/>
    </w:pPr>
    <w:rPr>
      <w:rFonts w:ascii="Arial" w:hAnsi="Arial"/>
      <w:lang w:val="es-MX" w:eastAsia="es-ES"/>
    </w:rPr>
  </w:style>
  <w:style w:type="paragraph" w:customStyle="1" w:styleId="Normal-Subrayado">
    <w:name w:val="Normal - Subrayado"/>
    <w:basedOn w:val="Normal"/>
    <w:link w:val="Normal-SubrayadoCar"/>
    <w:uiPriority w:val="99"/>
    <w:rsid w:val="00074B65"/>
    <w:rPr>
      <w:u w:val="single"/>
      <w:lang w:val="en-US"/>
    </w:rPr>
  </w:style>
  <w:style w:type="paragraph" w:customStyle="1" w:styleId="Normal-Negrito">
    <w:name w:val="Normal - Negrito"/>
    <w:basedOn w:val="Normal"/>
    <w:link w:val="Normal-NegritoCar"/>
    <w:uiPriority w:val="99"/>
    <w:rsid w:val="00074B65"/>
    <w:rPr>
      <w:b/>
      <w:lang w:val="en-US"/>
    </w:rPr>
  </w:style>
  <w:style w:type="character" w:customStyle="1" w:styleId="Normal-SubrayadoCar">
    <w:name w:val="Normal - Subrayado Car"/>
    <w:link w:val="Normal-Subrayado"/>
    <w:uiPriority w:val="99"/>
    <w:locked/>
    <w:rsid w:val="00074B65"/>
    <w:rPr>
      <w:rFonts w:ascii="Arial" w:hAnsi="Arial"/>
      <w:sz w:val="22"/>
      <w:u w:val="single"/>
      <w:lang w:eastAsia="es-ES"/>
    </w:rPr>
  </w:style>
  <w:style w:type="paragraph" w:customStyle="1" w:styleId="Normal-NegritoSubrayado">
    <w:name w:val="Normal - Negrito+Subrayado"/>
    <w:basedOn w:val="Normal"/>
    <w:link w:val="Normal-NegritoSubrayadoCar"/>
    <w:uiPriority w:val="99"/>
    <w:rsid w:val="00074B65"/>
    <w:rPr>
      <w:b/>
      <w:u w:val="single"/>
      <w:lang w:val="en-US"/>
    </w:rPr>
  </w:style>
  <w:style w:type="character" w:customStyle="1" w:styleId="Normal-NegritoCar">
    <w:name w:val="Normal - Negrito Car"/>
    <w:link w:val="Normal-Negrito"/>
    <w:uiPriority w:val="99"/>
    <w:locked/>
    <w:rsid w:val="00074B65"/>
    <w:rPr>
      <w:rFonts w:ascii="Arial" w:hAnsi="Arial"/>
      <w:b/>
      <w:sz w:val="22"/>
      <w:lang w:eastAsia="es-ES"/>
    </w:rPr>
  </w:style>
  <w:style w:type="character" w:customStyle="1" w:styleId="Normal-NegritoSubrayadoCar">
    <w:name w:val="Normal - Negrito+Subrayado Car"/>
    <w:link w:val="Normal-NegritoSubrayado"/>
    <w:uiPriority w:val="99"/>
    <w:locked/>
    <w:rsid w:val="00074B65"/>
    <w:rPr>
      <w:rFonts w:ascii="Arial" w:hAnsi="Arial"/>
      <w:b/>
      <w:sz w:val="22"/>
      <w:u w:val="single"/>
      <w:lang w:eastAsia="es-ES"/>
    </w:rPr>
  </w:style>
  <w:style w:type="paragraph" w:styleId="Prrafodelista">
    <w:name w:val="List Paragraph"/>
    <w:basedOn w:val="Normal"/>
    <w:uiPriority w:val="34"/>
    <w:qFormat/>
    <w:rsid w:val="003D378F"/>
    <w:pPr>
      <w:ind w:left="720"/>
      <w:contextualSpacing/>
    </w:pPr>
  </w:style>
  <w:style w:type="paragraph" w:customStyle="1" w:styleId="Ttulo-ResumenEjecutivo">
    <w:name w:val="Título -  Resumen Ejecutivo"/>
    <w:basedOn w:val="Normal"/>
    <w:link w:val="Ttulo-ResumenEjecutivoCar"/>
    <w:qFormat/>
    <w:rsid w:val="00EF5263"/>
  </w:style>
  <w:style w:type="paragraph" w:customStyle="1" w:styleId="Lega">
    <w:name w:val="Lega"/>
    <w:basedOn w:val="Normal"/>
    <w:link w:val="LegaCar"/>
    <w:uiPriority w:val="99"/>
    <w:rsid w:val="00E66F57"/>
    <w:pPr>
      <w:spacing w:before="0" w:after="0"/>
    </w:pPr>
    <w:rPr>
      <w:color w:val="808080"/>
      <w:lang w:val="en-US"/>
    </w:rPr>
  </w:style>
  <w:style w:type="character" w:customStyle="1" w:styleId="Ttulo-ResumenEjecutivoCar">
    <w:name w:val="Título -  Resumen Ejecutivo Car"/>
    <w:basedOn w:val="Ttulo1Car"/>
    <w:link w:val="Ttulo-ResumenEjecutivo"/>
    <w:locked/>
    <w:rsid w:val="00EF5263"/>
    <w:rPr>
      <w:rFonts w:ascii="Arial" w:hAnsi="Arial" w:cs="Times New Roman"/>
      <w:b/>
      <w:kern w:val="28"/>
      <w:sz w:val="20"/>
      <w:szCs w:val="20"/>
      <w:shd w:val="pct12" w:color="auto" w:fill="FFFFFF"/>
      <w:lang w:val="es-MX" w:eastAsia="es-ES"/>
    </w:rPr>
  </w:style>
  <w:style w:type="character" w:customStyle="1" w:styleId="LegaCar">
    <w:name w:val="Lega Car"/>
    <w:link w:val="Lega"/>
    <w:uiPriority w:val="99"/>
    <w:locked/>
    <w:rsid w:val="00E66F57"/>
    <w:rPr>
      <w:rFonts w:ascii="Arial" w:hAnsi="Arial"/>
      <w:color w:val="808080"/>
      <w:sz w:val="22"/>
      <w:lang w:eastAsia="es-ES"/>
    </w:rPr>
  </w:style>
  <w:style w:type="paragraph" w:styleId="Encabezado">
    <w:name w:val="header"/>
    <w:basedOn w:val="Normal"/>
    <w:link w:val="EncabezadoCar"/>
    <w:uiPriority w:val="99"/>
    <w:rsid w:val="00EF5263"/>
    <w:pPr>
      <w:tabs>
        <w:tab w:val="center" w:pos="4419"/>
        <w:tab w:val="right" w:pos="8838"/>
      </w:tabs>
    </w:pPr>
    <w:rPr>
      <w:lang w:val="en-US"/>
    </w:rPr>
  </w:style>
  <w:style w:type="character" w:customStyle="1" w:styleId="EncabezadoCar">
    <w:name w:val="Encabezado Car"/>
    <w:basedOn w:val="Fuentedeprrafopredeter"/>
    <w:link w:val="Encabezado"/>
    <w:uiPriority w:val="99"/>
    <w:locked/>
    <w:rsid w:val="00EF5263"/>
    <w:rPr>
      <w:rFonts w:ascii="Arial" w:hAnsi="Arial" w:cs="Times New Roman"/>
      <w:sz w:val="22"/>
      <w:lang w:eastAsia="es-ES"/>
    </w:rPr>
  </w:style>
  <w:style w:type="paragraph" w:styleId="Piedepgina">
    <w:name w:val="footer"/>
    <w:basedOn w:val="Normal"/>
    <w:link w:val="PiedepginaCar"/>
    <w:uiPriority w:val="99"/>
    <w:rsid w:val="00EF5263"/>
    <w:pPr>
      <w:tabs>
        <w:tab w:val="center" w:pos="4419"/>
        <w:tab w:val="right" w:pos="8838"/>
      </w:tabs>
    </w:pPr>
    <w:rPr>
      <w:lang w:val="en-US"/>
    </w:rPr>
  </w:style>
  <w:style w:type="character" w:customStyle="1" w:styleId="PiedepginaCar">
    <w:name w:val="Pie de página Car"/>
    <w:basedOn w:val="Fuentedeprrafopredeter"/>
    <w:link w:val="Piedepgina"/>
    <w:uiPriority w:val="99"/>
    <w:locked/>
    <w:rsid w:val="00EF5263"/>
    <w:rPr>
      <w:rFonts w:ascii="Arial" w:hAnsi="Arial" w:cs="Times New Roman"/>
      <w:sz w:val="22"/>
      <w:lang w:eastAsia="es-ES"/>
    </w:rPr>
  </w:style>
  <w:style w:type="paragraph" w:styleId="Bibliografa">
    <w:name w:val="Bibliography"/>
    <w:basedOn w:val="Normal"/>
    <w:next w:val="Normal"/>
    <w:uiPriority w:val="99"/>
    <w:semiHidden/>
    <w:rsid w:val="00600355"/>
  </w:style>
  <w:style w:type="paragraph" w:customStyle="1" w:styleId="Tablas-Bullets1erNivel">
    <w:name w:val="Tablas - Bullets 1er Nivel"/>
    <w:basedOn w:val="Bullets1erNivel"/>
    <w:link w:val="Tablas-Bullets1erNivelCar"/>
    <w:uiPriority w:val="99"/>
    <w:rsid w:val="00E424F0"/>
    <w:pPr>
      <w:spacing w:before="60" w:after="60"/>
    </w:pPr>
    <w:rPr>
      <w:sz w:val="18"/>
      <w:szCs w:val="18"/>
    </w:rPr>
  </w:style>
  <w:style w:type="paragraph" w:customStyle="1" w:styleId="Tablas-Bullets2doNivel">
    <w:name w:val="Tablas - Bullets 2do Nivel"/>
    <w:basedOn w:val="Bullets2doNivel"/>
    <w:link w:val="Tablas-Bullets2doNivelCar"/>
    <w:uiPriority w:val="99"/>
    <w:rsid w:val="00E424F0"/>
    <w:pPr>
      <w:spacing w:before="60" w:after="60"/>
    </w:pPr>
    <w:rPr>
      <w:sz w:val="18"/>
      <w:szCs w:val="18"/>
    </w:rPr>
  </w:style>
  <w:style w:type="character" w:customStyle="1" w:styleId="Bullets1erNivelCar">
    <w:name w:val="Bullets 1er Nivel Car"/>
    <w:link w:val="Bullets1erNivel"/>
    <w:locked/>
    <w:rsid w:val="006C36D9"/>
    <w:rPr>
      <w:rFonts w:ascii="Arial" w:hAnsi="Arial"/>
      <w:lang w:val="es-MX" w:eastAsia="es-ES"/>
    </w:rPr>
  </w:style>
  <w:style w:type="character" w:customStyle="1" w:styleId="Tablas-Bullets1erNivelCar">
    <w:name w:val="Tablas - Bullets 1er Nivel Car"/>
    <w:basedOn w:val="Bullets1erNivelCar"/>
    <w:link w:val="Tablas-Bullets1erNivel"/>
    <w:uiPriority w:val="99"/>
    <w:locked/>
    <w:rsid w:val="006C36D9"/>
    <w:rPr>
      <w:rFonts w:ascii="Arial" w:hAnsi="Arial"/>
      <w:sz w:val="18"/>
      <w:szCs w:val="18"/>
      <w:lang w:val="es-MX" w:eastAsia="es-ES"/>
    </w:rPr>
  </w:style>
  <w:style w:type="paragraph" w:customStyle="1" w:styleId="ENormal">
    <w:name w:val="E_Normal"/>
    <w:link w:val="ENormalChar"/>
    <w:uiPriority w:val="99"/>
    <w:rsid w:val="002D614D"/>
    <w:pPr>
      <w:tabs>
        <w:tab w:val="left" w:pos="1701"/>
      </w:tabs>
      <w:spacing w:line="300" w:lineRule="atLeast"/>
    </w:pPr>
    <w:rPr>
      <w:rFonts w:ascii="Verdana" w:eastAsia="NSimSun" w:hAnsi="Verdana"/>
      <w:sz w:val="20"/>
      <w:szCs w:val="20"/>
    </w:rPr>
  </w:style>
  <w:style w:type="character" w:customStyle="1" w:styleId="Bullets2doNivelCar">
    <w:name w:val="Bullets 2do Nivel Car"/>
    <w:link w:val="Bullets2doNivel"/>
    <w:uiPriority w:val="99"/>
    <w:locked/>
    <w:rsid w:val="006C36D9"/>
    <w:rPr>
      <w:rFonts w:ascii="Arial" w:hAnsi="Arial"/>
      <w:lang w:val="es-MX" w:eastAsia="es-ES"/>
    </w:rPr>
  </w:style>
  <w:style w:type="character" w:customStyle="1" w:styleId="Tablas-Bullets2doNivelCar">
    <w:name w:val="Tablas - Bullets 2do Nivel Car"/>
    <w:basedOn w:val="Bullets2doNivelCar"/>
    <w:link w:val="Tablas-Bullets2doNivel"/>
    <w:uiPriority w:val="99"/>
    <w:locked/>
    <w:rsid w:val="006C36D9"/>
    <w:rPr>
      <w:rFonts w:ascii="Arial" w:hAnsi="Arial"/>
      <w:sz w:val="18"/>
      <w:szCs w:val="18"/>
      <w:lang w:val="es-MX" w:eastAsia="es-ES"/>
    </w:rPr>
  </w:style>
  <w:style w:type="character" w:customStyle="1" w:styleId="ENormalChar">
    <w:name w:val="E_Normal Char"/>
    <w:basedOn w:val="Fuentedeprrafopredeter"/>
    <w:link w:val="ENormal"/>
    <w:uiPriority w:val="99"/>
    <w:locked/>
    <w:rsid w:val="002D614D"/>
    <w:rPr>
      <w:rFonts w:ascii="Verdana" w:eastAsia="NSimSun" w:hAnsi="Verdana" w:cs="Times New Roman"/>
      <w:lang w:val="en-US" w:eastAsia="en-US" w:bidi="ar-SA"/>
    </w:rPr>
  </w:style>
  <w:style w:type="character" w:customStyle="1" w:styleId="hps">
    <w:name w:val="hps"/>
    <w:basedOn w:val="Fuentedeprrafopredeter"/>
    <w:rsid w:val="00A55A22"/>
    <w:rPr>
      <w:rFonts w:cs="Times New Roman"/>
    </w:rPr>
  </w:style>
  <w:style w:type="character" w:customStyle="1" w:styleId="st">
    <w:name w:val="st"/>
    <w:basedOn w:val="Fuentedeprrafopredeter"/>
    <w:uiPriority w:val="99"/>
    <w:rsid w:val="00C8296C"/>
    <w:rPr>
      <w:rFonts w:cs="Times New Roman"/>
    </w:rPr>
  </w:style>
  <w:style w:type="paragraph" w:styleId="Textonotapie">
    <w:name w:val="footnote text"/>
    <w:basedOn w:val="Normal"/>
    <w:link w:val="TextonotapieCar"/>
    <w:uiPriority w:val="99"/>
    <w:rsid w:val="00C8296C"/>
    <w:pPr>
      <w:spacing w:before="0" w:after="200" w:line="276" w:lineRule="auto"/>
      <w:jc w:val="left"/>
    </w:pPr>
    <w:rPr>
      <w:rFonts w:ascii="Calibri" w:hAnsi="Calibri"/>
      <w:sz w:val="20"/>
      <w:lang w:val="en-US" w:eastAsia="en-US"/>
    </w:rPr>
  </w:style>
  <w:style w:type="character" w:customStyle="1" w:styleId="TextonotapieCar">
    <w:name w:val="Texto nota pie Car"/>
    <w:basedOn w:val="Fuentedeprrafopredeter"/>
    <w:link w:val="Textonotapie"/>
    <w:uiPriority w:val="99"/>
    <w:locked/>
    <w:rsid w:val="00C8296C"/>
    <w:rPr>
      <w:rFonts w:ascii="Calibri" w:hAnsi="Calibri" w:cs="Times New Roman"/>
      <w:lang w:eastAsia="en-US"/>
    </w:rPr>
  </w:style>
  <w:style w:type="paragraph" w:styleId="Asuntodelcomentario">
    <w:name w:val="annotation subject"/>
    <w:basedOn w:val="Textocomentario"/>
    <w:next w:val="Textocomentario"/>
    <w:link w:val="AsuntodelcomentarioCar"/>
    <w:uiPriority w:val="99"/>
    <w:rsid w:val="009E30D2"/>
    <w:pPr>
      <w:overflowPunct/>
      <w:autoSpaceDE/>
      <w:autoSpaceDN/>
      <w:adjustRightInd/>
      <w:spacing w:after="120" w:line="240" w:lineRule="auto"/>
      <w:textAlignment w:val="auto"/>
    </w:pPr>
    <w:rPr>
      <w:b/>
      <w:bCs/>
    </w:rPr>
  </w:style>
  <w:style w:type="character" w:customStyle="1" w:styleId="AsuntodelcomentarioCar">
    <w:name w:val="Asunto del comentario Car"/>
    <w:basedOn w:val="TextocomentarioCar"/>
    <w:link w:val="Asuntodelcomentario"/>
    <w:uiPriority w:val="99"/>
    <w:locked/>
    <w:rsid w:val="009E30D2"/>
    <w:rPr>
      <w:rFonts w:ascii="Arial" w:hAnsi="Arial" w:cs="Times New Roman"/>
      <w:b/>
      <w:bCs/>
      <w:lang w:val="es-MX" w:eastAsia="es-ES"/>
    </w:rPr>
  </w:style>
  <w:style w:type="paragraph" w:customStyle="1" w:styleId="Default">
    <w:name w:val="Default"/>
    <w:uiPriority w:val="99"/>
    <w:rsid w:val="00F30753"/>
    <w:pPr>
      <w:autoSpaceDE w:val="0"/>
      <w:autoSpaceDN w:val="0"/>
      <w:adjustRightInd w:val="0"/>
    </w:pPr>
    <w:rPr>
      <w:rFonts w:ascii="Arial" w:hAnsi="Arial" w:cs="Arial"/>
      <w:color w:val="000000"/>
      <w:sz w:val="24"/>
      <w:szCs w:val="24"/>
      <w:lang w:eastAsia="ja-JP"/>
    </w:rPr>
  </w:style>
  <w:style w:type="paragraph" w:styleId="Revisin">
    <w:name w:val="Revision"/>
    <w:hidden/>
    <w:uiPriority w:val="99"/>
    <w:semiHidden/>
    <w:rsid w:val="00B91174"/>
    <w:rPr>
      <w:rFonts w:ascii="Arial" w:hAnsi="Arial"/>
      <w:szCs w:val="20"/>
      <w:lang w:val="es-MX" w:eastAsia="es-ES"/>
    </w:rPr>
  </w:style>
  <w:style w:type="paragraph" w:customStyle="1" w:styleId="Bullets">
    <w:name w:val="Bullets"/>
    <w:uiPriority w:val="99"/>
    <w:rsid w:val="00E8276B"/>
    <w:pPr>
      <w:widowControl w:val="0"/>
      <w:tabs>
        <w:tab w:val="num" w:pos="680"/>
      </w:tabs>
      <w:spacing w:after="120"/>
      <w:ind w:left="680" w:hanging="340"/>
    </w:pPr>
    <w:rPr>
      <w:rFonts w:ascii="Arial" w:hAnsi="Arial" w:cs="Arial"/>
      <w:lang w:val="es-MX" w:eastAsia="es-ES"/>
    </w:rPr>
  </w:style>
  <w:style w:type="paragraph" w:styleId="TtulodeTDC">
    <w:name w:val="TOC Heading"/>
    <w:basedOn w:val="Normal"/>
    <w:next w:val="Normal"/>
    <w:uiPriority w:val="39"/>
    <w:qFormat/>
    <w:rsid w:val="00C74A69"/>
    <w:pPr>
      <w:keepLines/>
      <w:spacing w:before="480" w:after="0" w:line="276" w:lineRule="auto"/>
    </w:pPr>
    <w:rPr>
      <w:rFonts w:ascii="Cambria" w:hAnsi="Cambria"/>
      <w:bCs/>
      <w:color w:val="365F91"/>
      <w:sz w:val="28"/>
      <w:szCs w:val="28"/>
      <w:lang w:val="en-US" w:eastAsia="en-US"/>
    </w:rPr>
  </w:style>
  <w:style w:type="character" w:customStyle="1" w:styleId="ft">
    <w:name w:val="ft"/>
    <w:basedOn w:val="Fuentedeprrafopredeter"/>
    <w:uiPriority w:val="99"/>
    <w:rsid w:val="0014645E"/>
    <w:rPr>
      <w:rFonts w:cs="Times New Roman"/>
    </w:rPr>
  </w:style>
  <w:style w:type="character" w:customStyle="1" w:styleId="st1">
    <w:name w:val="st1"/>
    <w:basedOn w:val="Fuentedeprrafopredeter"/>
    <w:uiPriority w:val="99"/>
    <w:rsid w:val="00AD563C"/>
    <w:rPr>
      <w:rFonts w:cs="Times New Roman"/>
    </w:rPr>
  </w:style>
  <w:style w:type="character" w:customStyle="1" w:styleId="goog-gtc-translatable">
    <w:name w:val="goog-gtc-translatable"/>
    <w:basedOn w:val="Fuentedeprrafopredeter"/>
    <w:uiPriority w:val="99"/>
    <w:rsid w:val="00C22BF2"/>
    <w:rPr>
      <w:rFonts w:cs="Times New Roman"/>
    </w:rPr>
  </w:style>
  <w:style w:type="character" w:customStyle="1" w:styleId="apple-converted-space">
    <w:name w:val="apple-converted-space"/>
    <w:basedOn w:val="Fuentedeprrafopredeter"/>
    <w:uiPriority w:val="99"/>
    <w:rsid w:val="00C22BF2"/>
    <w:rPr>
      <w:rFonts w:cs="Times New Roman"/>
    </w:rPr>
  </w:style>
  <w:style w:type="character" w:styleId="nfasissutil">
    <w:name w:val="Subtle Emphasis"/>
    <w:basedOn w:val="Fuentedeprrafopredeter"/>
    <w:uiPriority w:val="99"/>
    <w:qFormat/>
    <w:rsid w:val="00CB2352"/>
    <w:rPr>
      <w:rFonts w:cs="Times New Roman"/>
      <w:i/>
      <w:iCs/>
      <w:color w:val="808080"/>
    </w:rPr>
  </w:style>
  <w:style w:type="character" w:styleId="Textoennegrita">
    <w:name w:val="Strong"/>
    <w:basedOn w:val="Fuentedeprrafopredeter"/>
    <w:uiPriority w:val="99"/>
    <w:qFormat/>
    <w:rsid w:val="00B96354"/>
    <w:rPr>
      <w:rFonts w:cs="Times New Roman"/>
      <w:b/>
      <w:bCs/>
    </w:rPr>
  </w:style>
  <w:style w:type="numbering" w:styleId="1ai">
    <w:name w:val="Outline List 1"/>
    <w:basedOn w:val="Sinlista"/>
    <w:uiPriority w:val="99"/>
    <w:semiHidden/>
    <w:unhideWhenUsed/>
    <w:locked/>
    <w:rsid w:val="00EB51CC"/>
    <w:pPr>
      <w:numPr>
        <w:numId w:val="15"/>
      </w:numPr>
    </w:pPr>
  </w:style>
  <w:style w:type="numbering" w:styleId="ArtculoSeccin">
    <w:name w:val="Outline List 3"/>
    <w:basedOn w:val="Sinlista"/>
    <w:uiPriority w:val="99"/>
    <w:semiHidden/>
    <w:unhideWhenUsed/>
    <w:locked/>
    <w:rsid w:val="00EB51CC"/>
    <w:pPr>
      <w:numPr>
        <w:numId w:val="16"/>
      </w:numPr>
    </w:pPr>
  </w:style>
  <w:style w:type="numbering" w:styleId="111111">
    <w:name w:val="Outline List 2"/>
    <w:basedOn w:val="Sinlista"/>
    <w:uiPriority w:val="99"/>
    <w:semiHidden/>
    <w:unhideWhenUsed/>
    <w:locked/>
    <w:rsid w:val="00EB51CC"/>
    <w:pPr>
      <w:numPr>
        <w:numId w:val="14"/>
      </w:numPr>
    </w:pPr>
  </w:style>
  <w:style w:type="paragraph" w:customStyle="1" w:styleId="Bibliography1">
    <w:name w:val="Bibliography1"/>
    <w:basedOn w:val="Normal"/>
    <w:next w:val="Normal"/>
    <w:uiPriority w:val="70"/>
    <w:rsid w:val="001E6905"/>
    <w:pPr>
      <w:spacing w:before="0" w:after="200" w:line="276" w:lineRule="auto"/>
      <w:jc w:val="left"/>
    </w:pPr>
    <w:rPr>
      <w:rFonts w:ascii="Calibri" w:eastAsia="Calibri" w:hAnsi="Calibri"/>
      <w:szCs w:val="22"/>
      <w:lang w:eastAsia="es-MX"/>
    </w:rPr>
  </w:style>
  <w:style w:type="table" w:styleId="Sombreadomedio1-nfasis3">
    <w:name w:val="Medium Shading 1 Accent 3"/>
    <w:basedOn w:val="Tablanormal"/>
    <w:uiPriority w:val="63"/>
    <w:rsid w:val="001E6905"/>
    <w:rPr>
      <w:rFonts w:ascii="Calibri" w:hAnsi="Calibri"/>
      <w:sz w:val="20"/>
      <w:szCs w:val="20"/>
      <w:lang w:val="es-MX"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EinfacherAbsatz">
    <w:name w:val="[Einfacher Absatz]"/>
    <w:basedOn w:val="Normal"/>
    <w:rsid w:val="001E6905"/>
    <w:pPr>
      <w:autoSpaceDE w:val="0"/>
      <w:autoSpaceDN w:val="0"/>
      <w:adjustRightInd w:val="0"/>
      <w:spacing w:before="0" w:after="0" w:line="288" w:lineRule="auto"/>
      <w:jc w:val="left"/>
      <w:textAlignment w:val="center"/>
    </w:pPr>
    <w:rPr>
      <w:rFonts w:ascii="Times" w:hAnsi="Times"/>
      <w:color w:val="000000"/>
      <w:sz w:val="24"/>
      <w:szCs w:val="24"/>
      <w:lang w:eastAsia="de-DE"/>
    </w:rPr>
  </w:style>
  <w:style w:type="table" w:styleId="Listaclara-nfasis3">
    <w:name w:val="Light List Accent 3"/>
    <w:basedOn w:val="Tablanormal"/>
    <w:uiPriority w:val="61"/>
    <w:rsid w:val="001E6905"/>
    <w:rPr>
      <w:rFonts w:ascii="Calibri" w:hAnsi="Calibri"/>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3">
    <w:name w:val="A3"/>
    <w:uiPriority w:val="99"/>
    <w:rsid w:val="001E6905"/>
    <w:rPr>
      <w:rFonts w:ascii="Presidencia Fina CC" w:hAnsi="Presidencia Fina CC" w:hint="default"/>
      <w:color w:val="211D1E"/>
    </w:rPr>
  </w:style>
  <w:style w:type="character" w:styleId="Nmerodelnea">
    <w:name w:val="line number"/>
    <w:basedOn w:val="Fuentedeprrafopredeter"/>
    <w:uiPriority w:val="99"/>
    <w:semiHidden/>
    <w:unhideWhenUsed/>
    <w:locked/>
    <w:rsid w:val="001E6905"/>
  </w:style>
  <w:style w:type="character" w:customStyle="1" w:styleId="Ttulo1Car1">
    <w:name w:val="Título 1 Car1"/>
    <w:basedOn w:val="Fuentedeprrafopredeter"/>
    <w:uiPriority w:val="9"/>
    <w:rsid w:val="00536CEC"/>
    <w:rPr>
      <w:rFonts w:asciiTheme="majorHAnsi" w:eastAsiaTheme="majorEastAsia" w:hAnsiTheme="majorHAnsi" w:cstheme="majorBidi"/>
      <w:b/>
      <w:bCs/>
      <w:color w:val="365F91" w:themeColor="accent1" w:themeShade="BF"/>
      <w:sz w:val="28"/>
      <w:szCs w:val="28"/>
      <w:lang w:val="en-GB" w:eastAsia="es-ES"/>
    </w:rPr>
  </w:style>
  <w:style w:type="character" w:customStyle="1" w:styleId="Ttulo3Car1">
    <w:name w:val="Título 3 Car1"/>
    <w:basedOn w:val="Fuentedeprrafopredeter"/>
    <w:uiPriority w:val="99"/>
    <w:rsid w:val="0094163E"/>
    <w:rPr>
      <w:rFonts w:asciiTheme="majorHAnsi" w:eastAsiaTheme="majorEastAsia" w:hAnsiTheme="majorHAnsi" w:cstheme="majorBidi"/>
      <w:b/>
      <w:bCs/>
      <w:color w:val="4F81BD" w:themeColor="accent1"/>
      <w:szCs w:val="20"/>
      <w:lang w:val="en-GB"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878604">
      <w:bodyDiv w:val="1"/>
      <w:marLeft w:val="0"/>
      <w:marRight w:val="0"/>
      <w:marTop w:val="0"/>
      <w:marBottom w:val="0"/>
      <w:divBdr>
        <w:top w:val="none" w:sz="0" w:space="0" w:color="auto"/>
        <w:left w:val="none" w:sz="0" w:space="0" w:color="auto"/>
        <w:bottom w:val="none" w:sz="0" w:space="0" w:color="auto"/>
        <w:right w:val="none" w:sz="0" w:space="0" w:color="auto"/>
      </w:divBdr>
    </w:div>
    <w:div w:id="1687289981">
      <w:marLeft w:val="0"/>
      <w:marRight w:val="0"/>
      <w:marTop w:val="0"/>
      <w:marBottom w:val="0"/>
      <w:divBdr>
        <w:top w:val="none" w:sz="0" w:space="0" w:color="auto"/>
        <w:left w:val="none" w:sz="0" w:space="0" w:color="auto"/>
        <w:bottom w:val="none" w:sz="0" w:space="0" w:color="auto"/>
        <w:right w:val="none" w:sz="0" w:space="0" w:color="auto"/>
      </w:divBdr>
    </w:div>
    <w:div w:id="1687289982">
      <w:marLeft w:val="0"/>
      <w:marRight w:val="0"/>
      <w:marTop w:val="0"/>
      <w:marBottom w:val="0"/>
      <w:divBdr>
        <w:top w:val="none" w:sz="0" w:space="0" w:color="auto"/>
        <w:left w:val="none" w:sz="0" w:space="0" w:color="auto"/>
        <w:bottom w:val="none" w:sz="0" w:space="0" w:color="auto"/>
        <w:right w:val="none" w:sz="0" w:space="0" w:color="auto"/>
      </w:divBdr>
    </w:div>
    <w:div w:id="1687289984">
      <w:marLeft w:val="0"/>
      <w:marRight w:val="0"/>
      <w:marTop w:val="0"/>
      <w:marBottom w:val="0"/>
      <w:divBdr>
        <w:top w:val="none" w:sz="0" w:space="0" w:color="auto"/>
        <w:left w:val="none" w:sz="0" w:space="0" w:color="auto"/>
        <w:bottom w:val="none" w:sz="0" w:space="0" w:color="auto"/>
        <w:right w:val="none" w:sz="0" w:space="0" w:color="auto"/>
      </w:divBdr>
    </w:div>
    <w:div w:id="1687289985">
      <w:marLeft w:val="0"/>
      <w:marRight w:val="0"/>
      <w:marTop w:val="0"/>
      <w:marBottom w:val="0"/>
      <w:divBdr>
        <w:top w:val="none" w:sz="0" w:space="0" w:color="auto"/>
        <w:left w:val="none" w:sz="0" w:space="0" w:color="auto"/>
        <w:bottom w:val="none" w:sz="0" w:space="0" w:color="auto"/>
        <w:right w:val="none" w:sz="0" w:space="0" w:color="auto"/>
      </w:divBdr>
    </w:div>
    <w:div w:id="1687289986">
      <w:marLeft w:val="0"/>
      <w:marRight w:val="0"/>
      <w:marTop w:val="0"/>
      <w:marBottom w:val="0"/>
      <w:divBdr>
        <w:top w:val="none" w:sz="0" w:space="0" w:color="auto"/>
        <w:left w:val="none" w:sz="0" w:space="0" w:color="auto"/>
        <w:bottom w:val="none" w:sz="0" w:space="0" w:color="auto"/>
        <w:right w:val="none" w:sz="0" w:space="0" w:color="auto"/>
      </w:divBdr>
    </w:div>
    <w:div w:id="1687289987">
      <w:marLeft w:val="0"/>
      <w:marRight w:val="0"/>
      <w:marTop w:val="0"/>
      <w:marBottom w:val="0"/>
      <w:divBdr>
        <w:top w:val="none" w:sz="0" w:space="0" w:color="auto"/>
        <w:left w:val="none" w:sz="0" w:space="0" w:color="auto"/>
        <w:bottom w:val="none" w:sz="0" w:space="0" w:color="auto"/>
        <w:right w:val="none" w:sz="0" w:space="0" w:color="auto"/>
      </w:divBdr>
    </w:div>
    <w:div w:id="1687289988">
      <w:marLeft w:val="0"/>
      <w:marRight w:val="0"/>
      <w:marTop w:val="0"/>
      <w:marBottom w:val="0"/>
      <w:divBdr>
        <w:top w:val="none" w:sz="0" w:space="0" w:color="auto"/>
        <w:left w:val="none" w:sz="0" w:space="0" w:color="auto"/>
        <w:bottom w:val="none" w:sz="0" w:space="0" w:color="auto"/>
        <w:right w:val="none" w:sz="0" w:space="0" w:color="auto"/>
      </w:divBdr>
    </w:div>
    <w:div w:id="1687289989">
      <w:marLeft w:val="0"/>
      <w:marRight w:val="0"/>
      <w:marTop w:val="0"/>
      <w:marBottom w:val="0"/>
      <w:divBdr>
        <w:top w:val="none" w:sz="0" w:space="0" w:color="auto"/>
        <w:left w:val="none" w:sz="0" w:space="0" w:color="auto"/>
        <w:bottom w:val="none" w:sz="0" w:space="0" w:color="auto"/>
        <w:right w:val="none" w:sz="0" w:space="0" w:color="auto"/>
      </w:divBdr>
      <w:divsChild>
        <w:div w:id="1687289983">
          <w:marLeft w:val="850"/>
          <w:marRight w:val="0"/>
          <w:marTop w:val="77"/>
          <w:marBottom w:val="77"/>
          <w:divBdr>
            <w:top w:val="none" w:sz="0" w:space="0" w:color="auto"/>
            <w:left w:val="none" w:sz="0" w:space="0" w:color="auto"/>
            <w:bottom w:val="none" w:sz="0" w:space="0" w:color="auto"/>
            <w:right w:val="none" w:sz="0" w:space="0" w:color="auto"/>
          </w:divBdr>
        </w:div>
        <w:div w:id="1687290019">
          <w:marLeft w:val="850"/>
          <w:marRight w:val="0"/>
          <w:marTop w:val="77"/>
          <w:marBottom w:val="77"/>
          <w:divBdr>
            <w:top w:val="none" w:sz="0" w:space="0" w:color="auto"/>
            <w:left w:val="none" w:sz="0" w:space="0" w:color="auto"/>
            <w:bottom w:val="none" w:sz="0" w:space="0" w:color="auto"/>
            <w:right w:val="none" w:sz="0" w:space="0" w:color="auto"/>
          </w:divBdr>
        </w:div>
      </w:divsChild>
    </w:div>
    <w:div w:id="1687289990">
      <w:marLeft w:val="0"/>
      <w:marRight w:val="0"/>
      <w:marTop w:val="0"/>
      <w:marBottom w:val="0"/>
      <w:divBdr>
        <w:top w:val="none" w:sz="0" w:space="0" w:color="auto"/>
        <w:left w:val="none" w:sz="0" w:space="0" w:color="auto"/>
        <w:bottom w:val="none" w:sz="0" w:space="0" w:color="auto"/>
        <w:right w:val="none" w:sz="0" w:space="0" w:color="auto"/>
      </w:divBdr>
    </w:div>
    <w:div w:id="1687289991">
      <w:marLeft w:val="0"/>
      <w:marRight w:val="0"/>
      <w:marTop w:val="0"/>
      <w:marBottom w:val="0"/>
      <w:divBdr>
        <w:top w:val="none" w:sz="0" w:space="0" w:color="auto"/>
        <w:left w:val="none" w:sz="0" w:space="0" w:color="auto"/>
        <w:bottom w:val="none" w:sz="0" w:space="0" w:color="auto"/>
        <w:right w:val="none" w:sz="0" w:space="0" w:color="auto"/>
      </w:divBdr>
      <w:divsChild>
        <w:div w:id="1687290016">
          <w:marLeft w:val="0"/>
          <w:marRight w:val="0"/>
          <w:marTop w:val="0"/>
          <w:marBottom w:val="0"/>
          <w:divBdr>
            <w:top w:val="none" w:sz="0" w:space="0" w:color="auto"/>
            <w:left w:val="none" w:sz="0" w:space="0" w:color="auto"/>
            <w:bottom w:val="none" w:sz="0" w:space="0" w:color="auto"/>
            <w:right w:val="none" w:sz="0" w:space="0" w:color="auto"/>
          </w:divBdr>
          <w:divsChild>
            <w:div w:id="1687290006">
              <w:marLeft w:val="0"/>
              <w:marRight w:val="0"/>
              <w:marTop w:val="0"/>
              <w:marBottom w:val="0"/>
              <w:divBdr>
                <w:top w:val="none" w:sz="0" w:space="0" w:color="auto"/>
                <w:left w:val="none" w:sz="0" w:space="0" w:color="auto"/>
                <w:bottom w:val="none" w:sz="0" w:space="0" w:color="auto"/>
                <w:right w:val="none" w:sz="0" w:space="0" w:color="auto"/>
              </w:divBdr>
              <w:divsChild>
                <w:div w:id="1687289992">
                  <w:marLeft w:val="0"/>
                  <w:marRight w:val="0"/>
                  <w:marTop w:val="0"/>
                  <w:marBottom w:val="0"/>
                  <w:divBdr>
                    <w:top w:val="none" w:sz="0" w:space="0" w:color="auto"/>
                    <w:left w:val="none" w:sz="0" w:space="0" w:color="auto"/>
                    <w:bottom w:val="none" w:sz="0" w:space="0" w:color="auto"/>
                    <w:right w:val="single" w:sz="4" w:space="0" w:color="D2C5A5"/>
                  </w:divBdr>
                  <w:divsChild>
                    <w:div w:id="1687290011">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 w:id="1687289993">
      <w:marLeft w:val="0"/>
      <w:marRight w:val="0"/>
      <w:marTop w:val="0"/>
      <w:marBottom w:val="0"/>
      <w:divBdr>
        <w:top w:val="none" w:sz="0" w:space="0" w:color="auto"/>
        <w:left w:val="none" w:sz="0" w:space="0" w:color="auto"/>
        <w:bottom w:val="none" w:sz="0" w:space="0" w:color="auto"/>
        <w:right w:val="none" w:sz="0" w:space="0" w:color="auto"/>
      </w:divBdr>
    </w:div>
    <w:div w:id="1687289994">
      <w:marLeft w:val="0"/>
      <w:marRight w:val="0"/>
      <w:marTop w:val="0"/>
      <w:marBottom w:val="0"/>
      <w:divBdr>
        <w:top w:val="none" w:sz="0" w:space="0" w:color="auto"/>
        <w:left w:val="none" w:sz="0" w:space="0" w:color="auto"/>
        <w:bottom w:val="none" w:sz="0" w:space="0" w:color="auto"/>
        <w:right w:val="none" w:sz="0" w:space="0" w:color="auto"/>
      </w:divBdr>
    </w:div>
    <w:div w:id="1687289995">
      <w:marLeft w:val="0"/>
      <w:marRight w:val="0"/>
      <w:marTop w:val="0"/>
      <w:marBottom w:val="0"/>
      <w:divBdr>
        <w:top w:val="none" w:sz="0" w:space="0" w:color="auto"/>
        <w:left w:val="none" w:sz="0" w:space="0" w:color="auto"/>
        <w:bottom w:val="none" w:sz="0" w:space="0" w:color="auto"/>
        <w:right w:val="none" w:sz="0" w:space="0" w:color="auto"/>
      </w:divBdr>
      <w:divsChild>
        <w:div w:id="1687290000">
          <w:marLeft w:val="0"/>
          <w:marRight w:val="0"/>
          <w:marTop w:val="0"/>
          <w:marBottom w:val="0"/>
          <w:divBdr>
            <w:top w:val="none" w:sz="0" w:space="0" w:color="auto"/>
            <w:left w:val="none" w:sz="0" w:space="0" w:color="auto"/>
            <w:bottom w:val="none" w:sz="0" w:space="0" w:color="auto"/>
            <w:right w:val="none" w:sz="0" w:space="0" w:color="auto"/>
          </w:divBdr>
          <w:divsChild>
            <w:div w:id="1687290020">
              <w:marLeft w:val="0"/>
              <w:marRight w:val="0"/>
              <w:marTop w:val="0"/>
              <w:marBottom w:val="0"/>
              <w:divBdr>
                <w:top w:val="none" w:sz="0" w:space="0" w:color="auto"/>
                <w:left w:val="none" w:sz="0" w:space="0" w:color="auto"/>
                <w:bottom w:val="none" w:sz="0" w:space="0" w:color="auto"/>
                <w:right w:val="none" w:sz="0" w:space="0" w:color="auto"/>
              </w:divBdr>
              <w:divsChild>
                <w:div w:id="16872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89996">
      <w:marLeft w:val="0"/>
      <w:marRight w:val="0"/>
      <w:marTop w:val="0"/>
      <w:marBottom w:val="0"/>
      <w:divBdr>
        <w:top w:val="none" w:sz="0" w:space="0" w:color="auto"/>
        <w:left w:val="none" w:sz="0" w:space="0" w:color="auto"/>
        <w:bottom w:val="none" w:sz="0" w:space="0" w:color="auto"/>
        <w:right w:val="none" w:sz="0" w:space="0" w:color="auto"/>
      </w:divBdr>
    </w:div>
    <w:div w:id="1687289997">
      <w:marLeft w:val="0"/>
      <w:marRight w:val="0"/>
      <w:marTop w:val="0"/>
      <w:marBottom w:val="0"/>
      <w:divBdr>
        <w:top w:val="none" w:sz="0" w:space="0" w:color="auto"/>
        <w:left w:val="none" w:sz="0" w:space="0" w:color="auto"/>
        <w:bottom w:val="none" w:sz="0" w:space="0" w:color="auto"/>
        <w:right w:val="none" w:sz="0" w:space="0" w:color="auto"/>
      </w:divBdr>
    </w:div>
    <w:div w:id="1687289998">
      <w:marLeft w:val="0"/>
      <w:marRight w:val="0"/>
      <w:marTop w:val="0"/>
      <w:marBottom w:val="0"/>
      <w:divBdr>
        <w:top w:val="none" w:sz="0" w:space="0" w:color="auto"/>
        <w:left w:val="none" w:sz="0" w:space="0" w:color="auto"/>
        <w:bottom w:val="none" w:sz="0" w:space="0" w:color="auto"/>
        <w:right w:val="none" w:sz="0" w:space="0" w:color="auto"/>
      </w:divBdr>
    </w:div>
    <w:div w:id="1687289999">
      <w:marLeft w:val="0"/>
      <w:marRight w:val="0"/>
      <w:marTop w:val="0"/>
      <w:marBottom w:val="0"/>
      <w:divBdr>
        <w:top w:val="none" w:sz="0" w:space="0" w:color="auto"/>
        <w:left w:val="none" w:sz="0" w:space="0" w:color="auto"/>
        <w:bottom w:val="none" w:sz="0" w:space="0" w:color="auto"/>
        <w:right w:val="none" w:sz="0" w:space="0" w:color="auto"/>
      </w:divBdr>
      <w:divsChild>
        <w:div w:id="1687290002">
          <w:marLeft w:val="994"/>
          <w:marRight w:val="0"/>
          <w:marTop w:val="0"/>
          <w:marBottom w:val="120"/>
          <w:divBdr>
            <w:top w:val="none" w:sz="0" w:space="0" w:color="auto"/>
            <w:left w:val="none" w:sz="0" w:space="0" w:color="auto"/>
            <w:bottom w:val="none" w:sz="0" w:space="0" w:color="auto"/>
            <w:right w:val="none" w:sz="0" w:space="0" w:color="auto"/>
          </w:divBdr>
        </w:div>
      </w:divsChild>
    </w:div>
    <w:div w:id="1687290001">
      <w:marLeft w:val="0"/>
      <w:marRight w:val="0"/>
      <w:marTop w:val="0"/>
      <w:marBottom w:val="0"/>
      <w:divBdr>
        <w:top w:val="none" w:sz="0" w:space="0" w:color="auto"/>
        <w:left w:val="none" w:sz="0" w:space="0" w:color="auto"/>
        <w:bottom w:val="none" w:sz="0" w:space="0" w:color="auto"/>
        <w:right w:val="none" w:sz="0" w:space="0" w:color="auto"/>
      </w:divBdr>
    </w:div>
    <w:div w:id="1687290003">
      <w:marLeft w:val="0"/>
      <w:marRight w:val="0"/>
      <w:marTop w:val="0"/>
      <w:marBottom w:val="0"/>
      <w:divBdr>
        <w:top w:val="none" w:sz="0" w:space="0" w:color="auto"/>
        <w:left w:val="none" w:sz="0" w:space="0" w:color="auto"/>
        <w:bottom w:val="none" w:sz="0" w:space="0" w:color="auto"/>
        <w:right w:val="none" w:sz="0" w:space="0" w:color="auto"/>
      </w:divBdr>
    </w:div>
    <w:div w:id="1687290004">
      <w:marLeft w:val="0"/>
      <w:marRight w:val="0"/>
      <w:marTop w:val="0"/>
      <w:marBottom w:val="0"/>
      <w:divBdr>
        <w:top w:val="none" w:sz="0" w:space="0" w:color="auto"/>
        <w:left w:val="none" w:sz="0" w:space="0" w:color="auto"/>
        <w:bottom w:val="none" w:sz="0" w:space="0" w:color="auto"/>
        <w:right w:val="none" w:sz="0" w:space="0" w:color="auto"/>
      </w:divBdr>
    </w:div>
    <w:div w:id="1687290005">
      <w:marLeft w:val="0"/>
      <w:marRight w:val="0"/>
      <w:marTop w:val="0"/>
      <w:marBottom w:val="0"/>
      <w:divBdr>
        <w:top w:val="none" w:sz="0" w:space="0" w:color="auto"/>
        <w:left w:val="none" w:sz="0" w:space="0" w:color="auto"/>
        <w:bottom w:val="none" w:sz="0" w:space="0" w:color="auto"/>
        <w:right w:val="none" w:sz="0" w:space="0" w:color="auto"/>
      </w:divBdr>
    </w:div>
    <w:div w:id="1687290007">
      <w:marLeft w:val="0"/>
      <w:marRight w:val="0"/>
      <w:marTop w:val="0"/>
      <w:marBottom w:val="0"/>
      <w:divBdr>
        <w:top w:val="none" w:sz="0" w:space="0" w:color="auto"/>
        <w:left w:val="none" w:sz="0" w:space="0" w:color="auto"/>
        <w:bottom w:val="none" w:sz="0" w:space="0" w:color="auto"/>
        <w:right w:val="none" w:sz="0" w:space="0" w:color="auto"/>
      </w:divBdr>
    </w:div>
    <w:div w:id="1687290009">
      <w:marLeft w:val="0"/>
      <w:marRight w:val="0"/>
      <w:marTop w:val="0"/>
      <w:marBottom w:val="0"/>
      <w:divBdr>
        <w:top w:val="none" w:sz="0" w:space="0" w:color="auto"/>
        <w:left w:val="none" w:sz="0" w:space="0" w:color="auto"/>
        <w:bottom w:val="none" w:sz="0" w:space="0" w:color="auto"/>
        <w:right w:val="none" w:sz="0" w:space="0" w:color="auto"/>
      </w:divBdr>
    </w:div>
    <w:div w:id="1687290010">
      <w:marLeft w:val="0"/>
      <w:marRight w:val="0"/>
      <w:marTop w:val="0"/>
      <w:marBottom w:val="0"/>
      <w:divBdr>
        <w:top w:val="none" w:sz="0" w:space="0" w:color="auto"/>
        <w:left w:val="none" w:sz="0" w:space="0" w:color="auto"/>
        <w:bottom w:val="none" w:sz="0" w:space="0" w:color="auto"/>
        <w:right w:val="none" w:sz="0" w:space="0" w:color="auto"/>
      </w:divBdr>
    </w:div>
    <w:div w:id="1687290012">
      <w:marLeft w:val="0"/>
      <w:marRight w:val="0"/>
      <w:marTop w:val="0"/>
      <w:marBottom w:val="0"/>
      <w:divBdr>
        <w:top w:val="none" w:sz="0" w:space="0" w:color="auto"/>
        <w:left w:val="none" w:sz="0" w:space="0" w:color="auto"/>
        <w:bottom w:val="none" w:sz="0" w:space="0" w:color="auto"/>
        <w:right w:val="none" w:sz="0" w:space="0" w:color="auto"/>
      </w:divBdr>
    </w:div>
    <w:div w:id="1687290013">
      <w:marLeft w:val="0"/>
      <w:marRight w:val="0"/>
      <w:marTop w:val="0"/>
      <w:marBottom w:val="0"/>
      <w:divBdr>
        <w:top w:val="none" w:sz="0" w:space="0" w:color="auto"/>
        <w:left w:val="none" w:sz="0" w:space="0" w:color="auto"/>
        <w:bottom w:val="none" w:sz="0" w:space="0" w:color="auto"/>
        <w:right w:val="none" w:sz="0" w:space="0" w:color="auto"/>
      </w:divBdr>
    </w:div>
    <w:div w:id="1687290014">
      <w:marLeft w:val="0"/>
      <w:marRight w:val="0"/>
      <w:marTop w:val="0"/>
      <w:marBottom w:val="0"/>
      <w:divBdr>
        <w:top w:val="none" w:sz="0" w:space="0" w:color="auto"/>
        <w:left w:val="none" w:sz="0" w:space="0" w:color="auto"/>
        <w:bottom w:val="none" w:sz="0" w:space="0" w:color="auto"/>
        <w:right w:val="none" w:sz="0" w:space="0" w:color="auto"/>
      </w:divBdr>
    </w:div>
    <w:div w:id="1687290015">
      <w:marLeft w:val="0"/>
      <w:marRight w:val="0"/>
      <w:marTop w:val="0"/>
      <w:marBottom w:val="0"/>
      <w:divBdr>
        <w:top w:val="none" w:sz="0" w:space="0" w:color="auto"/>
        <w:left w:val="none" w:sz="0" w:space="0" w:color="auto"/>
        <w:bottom w:val="none" w:sz="0" w:space="0" w:color="auto"/>
        <w:right w:val="none" w:sz="0" w:space="0" w:color="auto"/>
      </w:divBdr>
    </w:div>
    <w:div w:id="1687290017">
      <w:marLeft w:val="0"/>
      <w:marRight w:val="0"/>
      <w:marTop w:val="0"/>
      <w:marBottom w:val="0"/>
      <w:divBdr>
        <w:top w:val="none" w:sz="0" w:space="0" w:color="auto"/>
        <w:left w:val="none" w:sz="0" w:space="0" w:color="auto"/>
        <w:bottom w:val="none" w:sz="0" w:space="0" w:color="auto"/>
        <w:right w:val="none" w:sz="0" w:space="0" w:color="auto"/>
      </w:divBdr>
    </w:div>
    <w:div w:id="16872900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Y:\11.9037.0-002-Vivienda\F-Implementaci&#243;n\4%20Difusion\Documentos%20DOHA\NAMA%20Apoyada%20de%20Vivienda%20Sustentable%20en%20M&#233;xico_rev%20RM_EC.docx" TargetMode="Externa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6.xml"/><Relationship Id="rId50" Type="http://schemas.openxmlformats.org/officeDocument/2006/relationships/hyperlink" Target="http://tinyurl.com/laerfte"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4.xml"/><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tinyurl.com/arpwdre" TargetMode="Externa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tinyurl.com/NotaReform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centromariomolina.org/desarrollo-sustentable/evaluacion-de-la-sustentabilidad-de-la-vivienda-en-mexic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cio\AppData\Local\Microsoft\Windows\Temporary%20Internet%20Files\Content.Outlook\600ZIU1Q\TRPC_Doha%20Figs_Fin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2832174103237096"/>
          <c:y val="0.16251166520851529"/>
          <c:w val="0.81054068241469901"/>
          <c:h val="0.72150845727617519"/>
        </c:manualLayout>
      </c:layout>
      <c:barChart>
        <c:barDir val="col"/>
        <c:grouping val="stacked"/>
        <c:varyColors val="0"/>
        <c:ser>
          <c:idx val="0"/>
          <c:order val="0"/>
          <c:tx>
            <c:strRef>
              <c:f>'[TRPC_Doha Figs_Final.xls]Figure 5'!$B$4</c:f>
              <c:strCache>
                <c:ptCount val="1"/>
                <c:pt idx="0">
                  <c:v>Con subsidio</c:v>
                </c:pt>
              </c:strCache>
            </c:strRef>
          </c:tx>
          <c:invertIfNegative val="0"/>
          <c:cat>
            <c:numRef>
              <c:f>'[TRPC_Doha Figs_Final.xls]Figure 5'!$C$3:$E$3</c:f>
              <c:numCache>
                <c:formatCode>General</c:formatCode>
                <c:ptCount val="3"/>
                <c:pt idx="0">
                  <c:v>2009</c:v>
                </c:pt>
                <c:pt idx="1">
                  <c:v>2010</c:v>
                </c:pt>
              </c:numCache>
            </c:numRef>
          </c:cat>
          <c:val>
            <c:numRef>
              <c:f>'[TRPC_Doha Figs_Final.xls]Figure 5'!$C$4:$E$4</c:f>
              <c:numCache>
                <c:formatCode>General</c:formatCode>
                <c:ptCount val="3"/>
                <c:pt idx="0">
                  <c:v>67256</c:v>
                </c:pt>
                <c:pt idx="1">
                  <c:v>83689</c:v>
                </c:pt>
              </c:numCache>
            </c:numRef>
          </c:val>
        </c:ser>
        <c:ser>
          <c:idx val="1"/>
          <c:order val="1"/>
          <c:tx>
            <c:strRef>
              <c:f>'[TRPC_Doha Figs_Final.xls]Figure 5'!$B$5</c:f>
              <c:strCache>
                <c:ptCount val="1"/>
                <c:pt idx="0">
                  <c:v>Sin Subsidio</c:v>
                </c:pt>
              </c:strCache>
            </c:strRef>
          </c:tx>
          <c:invertIfNegative val="0"/>
          <c:cat>
            <c:numRef>
              <c:f>'[TRPC_Doha Figs_Final.xls]Figure 5'!$C$3:$E$3</c:f>
              <c:numCache>
                <c:formatCode>General</c:formatCode>
                <c:ptCount val="3"/>
                <c:pt idx="0">
                  <c:v>2009</c:v>
                </c:pt>
                <c:pt idx="1">
                  <c:v>2010</c:v>
                </c:pt>
              </c:numCache>
            </c:numRef>
          </c:cat>
          <c:val>
            <c:numRef>
              <c:f>'[TRPC_Doha Figs_Final.xls]Figure 5'!$C$5:$E$5</c:f>
              <c:numCache>
                <c:formatCode>General</c:formatCode>
                <c:ptCount val="3"/>
                <c:pt idx="0">
                  <c:v>36124</c:v>
                </c:pt>
                <c:pt idx="1">
                  <c:v>68066</c:v>
                </c:pt>
              </c:numCache>
            </c:numRef>
          </c:val>
        </c:ser>
        <c:dLbls>
          <c:showLegendKey val="0"/>
          <c:showVal val="0"/>
          <c:showCatName val="0"/>
          <c:showSerName val="0"/>
          <c:showPercent val="0"/>
          <c:showBubbleSize val="0"/>
        </c:dLbls>
        <c:gapWidth val="150"/>
        <c:overlap val="100"/>
        <c:axId val="279941504"/>
        <c:axId val="279943040"/>
      </c:barChart>
      <c:catAx>
        <c:axId val="279941504"/>
        <c:scaling>
          <c:orientation val="minMax"/>
        </c:scaling>
        <c:delete val="0"/>
        <c:axPos val="b"/>
        <c:numFmt formatCode="General" sourceLinked="1"/>
        <c:majorTickMark val="out"/>
        <c:minorTickMark val="none"/>
        <c:tickLblPos val="nextTo"/>
        <c:crossAx val="279943040"/>
        <c:crosses val="autoZero"/>
        <c:auto val="1"/>
        <c:lblAlgn val="ctr"/>
        <c:lblOffset val="100"/>
        <c:noMultiLvlLbl val="0"/>
      </c:catAx>
      <c:valAx>
        <c:axId val="279943040"/>
        <c:scaling>
          <c:orientation val="minMax"/>
        </c:scaling>
        <c:delete val="0"/>
        <c:axPos val="l"/>
        <c:majorGridlines/>
        <c:numFmt formatCode="General" sourceLinked="1"/>
        <c:majorTickMark val="out"/>
        <c:minorTickMark val="none"/>
        <c:tickLblPos val="nextTo"/>
        <c:crossAx val="279941504"/>
        <c:crosses val="autoZero"/>
        <c:crossBetween val="between"/>
        <c:majorUnit val="40000"/>
      </c:valAx>
    </c:plotArea>
    <c:legend>
      <c:legendPos val="r"/>
      <c:layout>
        <c:manualLayout>
          <c:xMode val="edge"/>
          <c:yMode val="edge"/>
          <c:x val="0.12775131233595802"/>
          <c:y val="1.8134660250801984E-2"/>
          <c:w val="0.81113757655293051"/>
          <c:h val="0.16743438320210019"/>
        </c:manualLayout>
      </c:layout>
      <c:overlay val="0"/>
      <c:txPr>
        <a:bodyPr/>
        <a:lstStyle/>
        <a:p>
          <a:pPr>
            <a:defRPr sz="1600"/>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A6C7D-F79E-4449-B2B2-76BBBD3B2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80</Pages>
  <Words>28257</Words>
  <Characters>155418</Characters>
  <Application>Microsoft Office Word</Application>
  <DocSecurity>0</DocSecurity>
  <Lines>1295</Lines>
  <Paragraphs>366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Supported NAMA for Sustainable Housing in Mexico - Mitigation Actions and Financing Packages</vt:lpstr>
      <vt:lpstr>Supported NAMA for Sustainable Housing in Mexico - Mitigation Actions and Financing Packages</vt:lpstr>
    </vt:vector>
  </TitlesOfParts>
  <Company>GTZ</Company>
  <LinksUpToDate>false</LinksUpToDate>
  <CharactersWithSpaces>183309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Supported NAMA for Sustainable Housing in Mexico - Mitigation Actions and Financing Packages</dc:title>
  <dc:creator>André Eckermann</dc:creator>
  <cp:lastModifiedBy>Yutsil Guadalupe Sangines Sayavedra</cp:lastModifiedBy>
  <cp:revision>4</cp:revision>
  <cp:lastPrinted>2013-04-25T20:19:00Z</cp:lastPrinted>
  <dcterms:created xsi:type="dcterms:W3CDTF">2013-04-25T19:19:00Z</dcterms:created>
  <dcterms:modified xsi:type="dcterms:W3CDTF">2013-05-23T19:01:00Z</dcterms:modified>
</cp:coreProperties>
</file>